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794" w:rsidRPr="00412794" w:rsidRDefault="00412794" w:rsidP="00412794">
      <w:pPr>
        <w:pStyle w:val="NoSpacing"/>
        <w:spacing w:before="120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412794">
        <w:rPr>
          <w:rFonts w:ascii="Arial" w:hAnsi="Arial" w:cs="Arial"/>
          <w:b/>
          <w:sz w:val="28"/>
          <w:szCs w:val="28"/>
          <w:lang w:val="ru-RU"/>
        </w:rPr>
        <w:t xml:space="preserve">Министерство Образования и Науки совместно с Агенством Международного Развития США приглашают все общеобразовательные школы Грузии принять участие </w:t>
      </w:r>
    </w:p>
    <w:p w:rsidR="00412794" w:rsidRPr="00412794" w:rsidRDefault="00412794" w:rsidP="00412794">
      <w:pPr>
        <w:pStyle w:val="NoSpacing"/>
        <w:spacing w:before="120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412794">
        <w:rPr>
          <w:rFonts w:ascii="Arial" w:hAnsi="Arial" w:cs="Arial"/>
          <w:b/>
          <w:sz w:val="28"/>
          <w:szCs w:val="28"/>
          <w:lang w:val="ru-RU"/>
        </w:rPr>
        <w:t>в</w:t>
      </w:r>
    </w:p>
    <w:p w:rsidR="00412794" w:rsidRPr="00412794" w:rsidRDefault="00412794" w:rsidP="00412794">
      <w:pPr>
        <w:pStyle w:val="NoSpacing"/>
        <w:spacing w:before="120"/>
        <w:jc w:val="center"/>
        <w:rPr>
          <w:rFonts w:ascii="Arial" w:hAnsi="Arial" w:cs="Arial"/>
          <w:sz w:val="28"/>
          <w:szCs w:val="28"/>
          <w:lang w:val="ru-RU"/>
        </w:rPr>
      </w:pPr>
      <w:r w:rsidRPr="00412794">
        <w:rPr>
          <w:rFonts w:ascii="Arial" w:hAnsi="Arial" w:cs="Arial"/>
          <w:sz w:val="28"/>
          <w:szCs w:val="28"/>
          <w:lang w:val="ru-RU"/>
        </w:rPr>
        <w:t>Программе Профес</w:t>
      </w:r>
      <w:r w:rsidR="00372CE8">
        <w:rPr>
          <w:rFonts w:ascii="Arial" w:hAnsi="Arial" w:cs="Arial"/>
          <w:sz w:val="28"/>
          <w:szCs w:val="28"/>
          <w:lang w:val="ru-RU"/>
        </w:rPr>
        <w:t>с</w:t>
      </w:r>
      <w:r w:rsidRPr="00412794">
        <w:rPr>
          <w:rFonts w:ascii="Arial" w:hAnsi="Arial" w:cs="Arial"/>
          <w:sz w:val="28"/>
          <w:szCs w:val="28"/>
          <w:lang w:val="ru-RU"/>
        </w:rPr>
        <w:t>ионального Развития Учителей Математики и Грузинского Языка Начальных Классов (</w:t>
      </w:r>
      <w:r w:rsidR="00372CE8">
        <w:rPr>
          <w:rFonts w:ascii="Arial" w:hAnsi="Arial" w:cs="Arial"/>
          <w:sz w:val="28"/>
          <w:szCs w:val="28"/>
        </w:rPr>
        <w:t>I</w:t>
      </w:r>
      <w:r w:rsidR="00372CE8" w:rsidRPr="00372CE8">
        <w:rPr>
          <w:rFonts w:ascii="Arial" w:hAnsi="Arial" w:cs="Arial"/>
          <w:sz w:val="28"/>
          <w:szCs w:val="28"/>
          <w:lang w:val="ru-RU"/>
        </w:rPr>
        <w:t>-</w:t>
      </w:r>
      <w:r w:rsidR="00372CE8">
        <w:rPr>
          <w:rFonts w:ascii="Arial" w:hAnsi="Arial" w:cs="Arial"/>
          <w:sz w:val="28"/>
          <w:szCs w:val="28"/>
        </w:rPr>
        <w:t>VI</w:t>
      </w:r>
      <w:r w:rsidRPr="00412794">
        <w:rPr>
          <w:rFonts w:ascii="Arial" w:hAnsi="Arial" w:cs="Arial"/>
          <w:sz w:val="28"/>
          <w:szCs w:val="28"/>
          <w:lang w:val="ru-RU"/>
        </w:rPr>
        <w:t xml:space="preserve">) для улучшения </w:t>
      </w:r>
      <w:r w:rsidRPr="00412794">
        <w:rPr>
          <w:rFonts w:ascii="Arial" w:hAnsi="Arial" w:cs="Arial"/>
          <w:sz w:val="28"/>
          <w:szCs w:val="28"/>
          <w:lang w:val="ka-GE"/>
        </w:rPr>
        <w:t>обучения грузинскому языку и математик</w:t>
      </w:r>
      <w:r w:rsidRPr="00412794">
        <w:rPr>
          <w:rFonts w:ascii="Arial" w:hAnsi="Arial" w:cs="Arial"/>
          <w:sz w:val="28"/>
          <w:szCs w:val="28"/>
          <w:lang w:val="ru-RU"/>
        </w:rPr>
        <w:t>е</w:t>
      </w:r>
    </w:p>
    <w:p w:rsidR="00412794" w:rsidRPr="006E5846" w:rsidRDefault="00412794" w:rsidP="00412794">
      <w:pPr>
        <w:pStyle w:val="NoSpacing"/>
        <w:spacing w:before="120"/>
        <w:rPr>
          <w:rFonts w:ascii="Arial" w:hAnsi="Arial" w:cs="Arial"/>
          <w:b/>
          <w:sz w:val="28"/>
          <w:szCs w:val="28"/>
          <w:lang w:val="ru-RU"/>
        </w:rPr>
      </w:pPr>
      <w:bookmarkStart w:id="0" w:name="_GoBack"/>
      <w:bookmarkEnd w:id="0"/>
    </w:p>
    <w:p w:rsidR="00EC51BF" w:rsidRPr="00372CE8" w:rsidRDefault="00412794" w:rsidP="003766D6">
      <w:pPr>
        <w:pStyle w:val="NoSpacing"/>
        <w:rPr>
          <w:rFonts w:ascii="Times New Roman" w:hAnsi="Times New Roman" w:cs="Times New Roman"/>
          <w:sz w:val="24"/>
          <w:szCs w:val="24"/>
          <w:lang w:val="ru-RU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>Для участия в Программе будут отобраны 121 общеобразовательных государственных школ.</w:t>
      </w:r>
    </w:p>
    <w:p w:rsidR="00D27C18" w:rsidRPr="00372CE8" w:rsidRDefault="00D27C18" w:rsidP="003766D6">
      <w:pPr>
        <w:pStyle w:val="NoSpacing"/>
        <w:rPr>
          <w:rFonts w:ascii="Times New Roman" w:hAnsi="Times New Roman" w:cs="Times New Roman"/>
          <w:sz w:val="24"/>
          <w:szCs w:val="24"/>
          <w:lang w:val="ru-RU"/>
        </w:rPr>
      </w:pPr>
    </w:p>
    <w:p w:rsidR="00AE1DF7" w:rsidRPr="00372CE8" w:rsidRDefault="00412794" w:rsidP="00FE1163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Данная Программа осуществляется в рамках 5-летнего </w:t>
      </w:r>
      <w:r w:rsidR="00065325" w:rsidRPr="00372CE8">
        <w:rPr>
          <w:rFonts w:ascii="Times New Roman" w:hAnsi="Times New Roman" w:cs="Times New Roman"/>
          <w:sz w:val="24"/>
          <w:szCs w:val="24"/>
          <w:lang w:val="ru-RU"/>
        </w:rPr>
        <w:t>Проект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а Начального О</w:t>
      </w:r>
      <w:r w:rsidR="00065325" w:rsidRPr="00372CE8">
        <w:rPr>
          <w:rFonts w:ascii="Times New Roman" w:hAnsi="Times New Roman" w:cs="Times New Roman"/>
          <w:sz w:val="24"/>
          <w:szCs w:val="24"/>
          <w:lang w:val="ru-RU"/>
        </w:rPr>
        <w:t>бразования Грузии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(G-PriEd)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финансируемого Агентством Международного Р</w:t>
      </w:r>
      <w:r w:rsidR="00065325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азвития США </w:t>
      </w:r>
      <w:r w:rsidR="00065325" w:rsidRPr="00372CE8">
        <w:rPr>
          <w:rFonts w:ascii="Times New Roman" w:hAnsi="Times New Roman" w:cs="Times New Roman"/>
          <w:sz w:val="24"/>
          <w:szCs w:val="24"/>
          <w:lang w:val="ka-GE"/>
        </w:rPr>
        <w:t>(USAID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065325" w:rsidRPr="00372CE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На начальном этапе, в течениие 2013-2014 годов, для участия в Программе будет </w:t>
      </w:r>
      <w:r w:rsidR="00372CE8">
        <w:rPr>
          <w:rFonts w:ascii="Times New Roman" w:hAnsi="Times New Roman" w:cs="Times New Roman"/>
          <w:sz w:val="24"/>
          <w:szCs w:val="24"/>
          <w:lang w:val="ru-RU"/>
        </w:rPr>
        <w:t>отобрано 121 школ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. На следующем этапе, с 2014 года, дополнительное количес</w:t>
      </w:r>
      <w:r w:rsidR="00AE1DF7" w:rsidRPr="00372CE8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во школ смогут принять участие в Программе</w:t>
      </w:r>
      <w:r w:rsidR="00AE1DF7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E1DF7" w:rsidRPr="00372CE8" w:rsidRDefault="00AE1DF7" w:rsidP="00FE1163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E1DF7" w:rsidRPr="00372CE8" w:rsidRDefault="00AE1DF7" w:rsidP="00AE1DF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2CE8">
        <w:rPr>
          <w:rFonts w:ascii="Times New Roman" w:hAnsi="Times New Roman" w:cs="Times New Roman"/>
          <w:b/>
          <w:sz w:val="24"/>
          <w:szCs w:val="24"/>
          <w:lang w:val="ru-RU"/>
        </w:rPr>
        <w:t>Школы-участники получат поддержку в  сфере профессионального развития и обучающих ресурсов  по следующим направлениям:</w:t>
      </w:r>
    </w:p>
    <w:p w:rsidR="00AE1DF7" w:rsidRPr="00372CE8" w:rsidRDefault="00164865" w:rsidP="00AE1DF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ka-GE"/>
        </w:rPr>
      </w:pPr>
      <w:r w:rsidRPr="0049428E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3B8B7B" wp14:editId="5862AD72">
                <wp:simplePos x="0" y="0"/>
                <wp:positionH relativeFrom="column">
                  <wp:posOffset>3967480</wp:posOffset>
                </wp:positionH>
                <wp:positionV relativeFrom="paragraph">
                  <wp:posOffset>21590</wp:posOffset>
                </wp:positionV>
                <wp:extent cx="2909570" cy="1619250"/>
                <wp:effectExtent l="0" t="0" r="26670" b="19050"/>
                <wp:wrapTight wrapText="bothSides">
                  <wp:wrapPolygon edited="0">
                    <wp:start x="0" y="0"/>
                    <wp:lineTo x="0" y="21600"/>
                    <wp:lineTo x="21667" y="21600"/>
                    <wp:lineTo x="21667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865" w:rsidRDefault="00164865" w:rsidP="00164865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C0BCBD" wp14:editId="5015951F">
                                  <wp:extent cx="2248535" cy="1496695"/>
                                  <wp:effectExtent l="0" t="0" r="0" b="8255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8535" cy="149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2.4pt;margin-top:1.7pt;width:229.1pt;height:127.5pt;z-index:-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">
                <v:textbox>
                  <w:txbxContent>
                    <w:p w:rsidR="00164865" w:rsidRDefault="00164865" w:rsidP="00164865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C0BCBD" wp14:editId="5015951F">
                            <wp:extent cx="2248535" cy="1496695"/>
                            <wp:effectExtent l="0" t="0" r="0" b="8255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8535" cy="1496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E1DF7" w:rsidRPr="00372CE8" w:rsidRDefault="00AE1DF7" w:rsidP="00AE1DF7">
      <w:pPr>
        <w:pStyle w:val="NoSpacing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>Использование новые обучающих стратегий, ориентированных</w:t>
      </w:r>
      <w:r w:rsidR="00372CE8">
        <w:rPr>
          <w:rFonts w:ascii="Times New Roman" w:hAnsi="Times New Roman" w:cs="Times New Roman"/>
          <w:sz w:val="24"/>
          <w:szCs w:val="24"/>
          <w:lang w:val="ru-RU"/>
        </w:rPr>
        <w:t xml:space="preserve"> на учащемся;</w:t>
      </w:r>
      <w:r w:rsidR="00164865" w:rsidRPr="00164865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 </w:t>
      </w:r>
    </w:p>
    <w:p w:rsidR="00AE1DF7" w:rsidRPr="00372CE8" w:rsidRDefault="00AE1DF7" w:rsidP="00AE1DF7">
      <w:pPr>
        <w:pStyle w:val="NoSpacing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>Программа профессионального развития и повышение квалификации учителей начальных классов</w:t>
      </w:r>
      <w:r w:rsidR="00372CE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E1DF7" w:rsidRPr="00372CE8" w:rsidRDefault="00AE1DF7" w:rsidP="00AE1DF7">
      <w:pPr>
        <w:pStyle w:val="NoSpacing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диагностической оценки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учащихся</w:t>
      </w:r>
      <w:r w:rsidR="00372CE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E1DF7" w:rsidRPr="00372CE8" w:rsidRDefault="00AE1DF7" w:rsidP="00AE1DF7">
      <w:pPr>
        <w:pStyle w:val="NoSpacing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Подключение родителей к решению проблем, связанных с развитием навыков </w:t>
      </w:r>
      <w:r w:rsidR="00372CE8">
        <w:rPr>
          <w:rFonts w:ascii="Times New Roman" w:hAnsi="Times New Roman" w:cs="Times New Roman"/>
          <w:sz w:val="24"/>
          <w:szCs w:val="24"/>
          <w:lang w:val="ru-RU"/>
        </w:rPr>
        <w:t xml:space="preserve">чтения и математики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учащихся</w:t>
      </w:r>
      <w:r w:rsidR="00372CE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E1DF7" w:rsidRPr="00372CE8" w:rsidRDefault="00AE1DF7" w:rsidP="00AE1DF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91111" w:rsidRPr="00372CE8" w:rsidRDefault="00391111" w:rsidP="0039111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>В течении одного года, Проект Начального Образования Грузии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(G-PriEd)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предлагает учителям начальных классов участие в тренингах и 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дополнительную, непрерывну</w:t>
      </w:r>
      <w:r w:rsidR="00164865">
        <w:rPr>
          <w:rFonts w:ascii="Times New Roman" w:hAnsi="Times New Roman" w:cs="Times New Roman"/>
          <w:sz w:val="24"/>
          <w:szCs w:val="24"/>
          <w:lang w:val="ka-GE"/>
        </w:rPr>
        <w:t>ю поддержку учителей в процессе</w:t>
      </w:r>
      <w:r w:rsidR="00164865">
        <w:rPr>
          <w:rFonts w:ascii="Sylfaen" w:hAnsi="Sylfaen" w:cs="Times New Roman"/>
          <w:sz w:val="24"/>
          <w:szCs w:val="24"/>
          <w:lang w:val="ka-GE"/>
        </w:rPr>
        <w:t xml:space="preserve"> 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осуществления в классах новых учебных стратегий, изученных ими на тренингах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, а также оргтехнику, литературу, визуальные языковые и математические пособия </w:t>
      </w:r>
      <w:r w:rsidR="00110839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и развивающие игры, и тренинг-программу для привлечения родителей. </w:t>
      </w:r>
    </w:p>
    <w:p w:rsidR="00AE1DF7" w:rsidRPr="00372CE8" w:rsidRDefault="00AE1DF7" w:rsidP="00AE1DF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10839" w:rsidRPr="00372CE8" w:rsidRDefault="00110839" w:rsidP="0011083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2CE8">
        <w:rPr>
          <w:rFonts w:ascii="Times New Roman" w:hAnsi="Times New Roman" w:cs="Times New Roman"/>
          <w:b/>
          <w:sz w:val="24"/>
          <w:szCs w:val="24"/>
          <w:lang w:val="ru-RU"/>
        </w:rPr>
        <w:t>Польза от участие в Программе для учителей, директоров и школ</w:t>
      </w:r>
    </w:p>
    <w:p w:rsidR="00110839" w:rsidRPr="00372CE8" w:rsidRDefault="00110839" w:rsidP="00110839">
      <w:pPr>
        <w:pStyle w:val="NoSpacing"/>
        <w:spacing w:before="120"/>
        <w:rPr>
          <w:rFonts w:ascii="Times New Roman" w:hAnsi="Times New Roman" w:cs="Times New Roman"/>
          <w:sz w:val="24"/>
          <w:szCs w:val="24"/>
          <w:lang w:val="ru-RU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>Сертифицированные учителя, участвующие в Программе, получат кредиты в с</w:t>
      </w:r>
      <w:r w:rsidR="00E1440F">
        <w:rPr>
          <w:rFonts w:ascii="Times New Roman" w:hAnsi="Times New Roman" w:cs="Times New Roman"/>
          <w:sz w:val="24"/>
          <w:szCs w:val="24"/>
          <w:lang w:val="ru-RU"/>
        </w:rPr>
        <w:t>чет их индивидуальной схемы про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фес</w:t>
      </w:r>
      <w:r w:rsidR="00E1440F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ионального развития. Несертифицированные учителя получат возможность подготовки к аттестационным экзаменам.</w:t>
      </w:r>
    </w:p>
    <w:p w:rsidR="00110839" w:rsidRPr="00372CE8" w:rsidRDefault="00110839" w:rsidP="00110839">
      <w:pPr>
        <w:pStyle w:val="NoSpacing"/>
        <w:spacing w:before="120"/>
        <w:rPr>
          <w:rFonts w:ascii="Times New Roman" w:hAnsi="Times New Roman" w:cs="Times New Roman"/>
          <w:sz w:val="24"/>
          <w:szCs w:val="24"/>
          <w:lang w:val="ru-RU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>Директора школ получат возможность выполнить требования пунктов 5 и 6 Стандарта Директоров: общеобразовательное руководство, повышение квалификации учителей на базе школы и привлечение родителей.</w:t>
      </w:r>
    </w:p>
    <w:p w:rsidR="00110839" w:rsidRPr="00372CE8" w:rsidRDefault="00110839" w:rsidP="00110839">
      <w:pPr>
        <w:pStyle w:val="NoSpacing"/>
        <w:spacing w:before="120"/>
        <w:rPr>
          <w:rFonts w:ascii="Times New Roman" w:hAnsi="Times New Roman" w:cs="Times New Roman"/>
          <w:sz w:val="24"/>
          <w:szCs w:val="24"/>
          <w:lang w:val="ru-RU"/>
        </w:rPr>
      </w:pPr>
    </w:p>
    <w:p w:rsidR="00110839" w:rsidRPr="00372CE8" w:rsidRDefault="00110839" w:rsidP="00110839">
      <w:pPr>
        <w:pStyle w:val="NoSpacing"/>
        <w:spacing w:before="120"/>
        <w:rPr>
          <w:rFonts w:ascii="Times New Roman" w:hAnsi="Times New Roman" w:cs="Times New Roman"/>
          <w:sz w:val="24"/>
          <w:szCs w:val="24"/>
          <w:lang w:val="ru-RU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Школы получат возможность подготовки для аккредитации и получении лицензии в таких сферах как повышение квалификации учителей. Школы </w:t>
      </w:r>
      <w:r w:rsidR="0048309A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также </w:t>
      </w:r>
      <w:r w:rsidR="0048309A" w:rsidRPr="00372CE8">
        <w:rPr>
          <w:rFonts w:ascii="Times New Roman" w:hAnsi="Times New Roman" w:cs="Times New Roman"/>
          <w:sz w:val="24"/>
          <w:szCs w:val="24"/>
          <w:lang w:val="ka-GE"/>
        </w:rPr>
        <w:t>смогут показать лучшие результаты по следующим направлениям</w:t>
      </w:r>
      <w:r w:rsidR="0048309A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8309A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в процессе брендирования: (а) количество сертифицированных педагогов, (б) количество книг в библиотеке; (в) количество учителей, </w:t>
      </w:r>
      <w:r w:rsidR="0048309A" w:rsidRPr="00372CE8">
        <w:rPr>
          <w:rFonts w:ascii="Times New Roman" w:hAnsi="Times New Roman" w:cs="Times New Roman"/>
          <w:sz w:val="24"/>
          <w:szCs w:val="24"/>
          <w:lang w:val="ru-RU"/>
        </w:rPr>
        <w:t>принявших</w:t>
      </w:r>
      <w:r w:rsidR="0048309A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участие в тренингах </w:t>
      </w:r>
      <w:r w:rsidR="0048309A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="0048309A" w:rsidRPr="00372CE8">
        <w:rPr>
          <w:rFonts w:ascii="Times New Roman" w:hAnsi="Times New Roman" w:cs="Times New Roman"/>
          <w:sz w:val="24"/>
          <w:szCs w:val="24"/>
          <w:lang w:val="ka-GE"/>
        </w:rPr>
        <w:t>профессионально</w:t>
      </w:r>
      <w:r w:rsidR="0048309A" w:rsidRPr="00372CE8">
        <w:rPr>
          <w:rFonts w:ascii="Times New Roman" w:hAnsi="Times New Roman" w:cs="Times New Roman"/>
          <w:sz w:val="24"/>
          <w:szCs w:val="24"/>
          <w:lang w:val="ru-RU"/>
        </w:rPr>
        <w:t>му</w:t>
      </w:r>
      <w:r w:rsidR="0048309A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развити</w:t>
      </w:r>
      <w:r w:rsidR="0048309A" w:rsidRPr="00372CE8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48309A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; (г) </w:t>
      </w:r>
      <w:r w:rsidR="0048309A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участие в проектах, осуществляемых Министерством Образования и Науки, местными и международными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организациями. </w:t>
      </w:r>
    </w:p>
    <w:p w:rsidR="00610407" w:rsidRPr="00372CE8" w:rsidRDefault="00610407" w:rsidP="0061040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10407" w:rsidRDefault="00610407" w:rsidP="0061040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2CE8">
        <w:rPr>
          <w:rFonts w:ascii="Times New Roman" w:hAnsi="Times New Roman" w:cs="Times New Roman"/>
          <w:b/>
          <w:sz w:val="24"/>
          <w:szCs w:val="24"/>
          <w:lang w:val="ka-GE"/>
        </w:rPr>
        <w:t>Описание и расписание Программы профессионального развития G-PriEd</w:t>
      </w:r>
      <w:r w:rsidRPr="00372CE8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E1440F" w:rsidRPr="00372CE8" w:rsidRDefault="00E1440F" w:rsidP="0061040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10407" w:rsidRDefault="00E1440F" w:rsidP="0061040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ka-GE"/>
        </w:rPr>
        <w:t>Программ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10407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sz w:val="24"/>
          <w:szCs w:val="24"/>
          <w:lang w:val="ka-GE"/>
        </w:rPr>
        <w:t xml:space="preserve">рофессионального </w:t>
      </w:r>
      <w:r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610407" w:rsidRPr="00372CE8">
        <w:rPr>
          <w:rFonts w:ascii="Times New Roman" w:hAnsi="Times New Roman" w:cs="Times New Roman"/>
          <w:sz w:val="24"/>
          <w:szCs w:val="24"/>
          <w:lang w:val="ka-GE"/>
        </w:rPr>
        <w:t>азвития G-PriEd</w:t>
      </w:r>
      <w:r w:rsidR="00610407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предусматривает несколько важных </w:t>
      </w:r>
      <w:r>
        <w:rPr>
          <w:rFonts w:ascii="Times New Roman" w:hAnsi="Times New Roman" w:cs="Times New Roman"/>
          <w:sz w:val="24"/>
          <w:szCs w:val="24"/>
          <w:lang w:val="ru-RU"/>
        </w:rPr>
        <w:t>направлений</w:t>
      </w:r>
      <w:r w:rsidR="00610407" w:rsidRPr="00372CE8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1440F" w:rsidRPr="00372CE8" w:rsidRDefault="00E1440F" w:rsidP="0061040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40F" w:rsidRPr="00E1440F" w:rsidRDefault="00610407" w:rsidP="00164865">
      <w:pPr>
        <w:pStyle w:val="NoSpacing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b/>
          <w:sz w:val="24"/>
          <w:szCs w:val="24"/>
          <w:lang w:val="ru-RU"/>
        </w:rPr>
        <w:t>Февраль</w:t>
      </w:r>
      <w:r w:rsidRPr="00372CE8">
        <w:rPr>
          <w:rFonts w:ascii="Times New Roman" w:hAnsi="Times New Roman" w:cs="Times New Roman"/>
          <w:b/>
          <w:sz w:val="24"/>
          <w:szCs w:val="24"/>
          <w:lang w:val="ka-GE"/>
        </w:rPr>
        <w:t xml:space="preserve"> - </w:t>
      </w:r>
      <w:r w:rsidR="002D0EEA" w:rsidRPr="00372CE8">
        <w:rPr>
          <w:rFonts w:ascii="Times New Roman" w:hAnsi="Times New Roman" w:cs="Times New Roman"/>
          <w:b/>
          <w:sz w:val="24"/>
          <w:szCs w:val="24"/>
          <w:lang w:val="ru-RU"/>
        </w:rPr>
        <w:t>М</w:t>
      </w:r>
      <w:r w:rsidRPr="00372CE8">
        <w:rPr>
          <w:rFonts w:ascii="Times New Roman" w:hAnsi="Times New Roman" w:cs="Times New Roman"/>
          <w:b/>
          <w:sz w:val="24"/>
          <w:szCs w:val="24"/>
          <w:lang w:val="ru-RU"/>
        </w:rPr>
        <w:t>ай</w:t>
      </w:r>
      <w:r w:rsidRPr="00372CE8">
        <w:rPr>
          <w:rFonts w:ascii="Times New Roman" w:hAnsi="Times New Roman" w:cs="Times New Roman"/>
          <w:b/>
          <w:sz w:val="24"/>
          <w:szCs w:val="24"/>
          <w:lang w:val="ka-GE"/>
        </w:rPr>
        <w:t xml:space="preserve"> 2013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: </w:t>
      </w:r>
      <w:r w:rsidR="00E1440F">
        <w:rPr>
          <w:rFonts w:ascii="Times New Roman" w:hAnsi="Times New Roman" w:cs="Times New Roman"/>
          <w:sz w:val="24"/>
          <w:szCs w:val="24"/>
          <w:lang w:val="ru-RU"/>
        </w:rPr>
        <w:t>тренинги</w:t>
      </w:r>
    </w:p>
    <w:p w:rsidR="00610407" w:rsidRPr="00372CE8" w:rsidRDefault="00164865" w:rsidP="00E1440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2754BB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45D4FD" wp14:editId="0108CD39">
                <wp:simplePos x="0" y="0"/>
                <wp:positionH relativeFrom="column">
                  <wp:posOffset>4267200</wp:posOffset>
                </wp:positionH>
                <wp:positionV relativeFrom="paragraph">
                  <wp:posOffset>771525</wp:posOffset>
                </wp:positionV>
                <wp:extent cx="2124075" cy="1619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97" y="21600"/>
                    <wp:lineTo x="21697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865" w:rsidRDefault="00164865" w:rsidP="00164865">
                            <w:pPr>
                              <w:rPr>
                                <w:ins w:id="1" w:author="Kathy Camp" w:date="2012-12-05T10:08:00Z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DC0976" wp14:editId="6563AADD">
                                  <wp:extent cx="1917065" cy="1551305"/>
                                  <wp:effectExtent l="0" t="0" r="698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125" t="23685" r="42763" b="4473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065" cy="155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4865" w:rsidRDefault="00164865" w:rsidP="001648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6pt;margin-top:60.75pt;width:167.25pt;height:12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">
                <v:textbox>
                  <w:txbxContent>
                    <w:p w:rsidR="00164865" w:rsidRDefault="00164865" w:rsidP="00164865">
                      <w:pPr>
                        <w:rPr>
                          <w:ins w:id="2" w:author="Kathy Camp" w:date="2012-12-05T10:08:00Z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5DC0976" wp14:editId="6563AADD">
                            <wp:extent cx="1917065" cy="1551305"/>
                            <wp:effectExtent l="0" t="0" r="698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125" t="23685" r="42763" b="4473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065" cy="155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4865" w:rsidRDefault="00164865" w:rsidP="00164865"/>
                  </w:txbxContent>
                </v:textbox>
                <w10:wrap type="tight"/>
              </v:shape>
            </w:pict>
          </mc:Fallback>
        </mc:AlternateContent>
      </w:r>
      <w:r w:rsidR="00610407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Учителя </w:t>
      </w:r>
      <w:r w:rsidR="0052750B" w:rsidRPr="00372CE8">
        <w:rPr>
          <w:rFonts w:ascii="Times New Roman" w:hAnsi="Times New Roman" w:cs="Times New Roman"/>
          <w:sz w:val="24"/>
          <w:szCs w:val="24"/>
          <w:lang w:val="ru-RU"/>
        </w:rPr>
        <w:t>начальных</w:t>
      </w:r>
      <w:r w:rsidR="002D0EEA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классов по грузинскому языку и математике</w:t>
      </w:r>
      <w:r w:rsidR="00610407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примут участие в интенсивной тренинг-программе (по субботам-воскресеньям) по таким вопросам, как современные инновационные методы обучения, диагностическая оценка</w:t>
      </w:r>
      <w:r w:rsidR="002D0EEA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уровня учащегося</w:t>
      </w:r>
      <w:r w:rsidR="00610407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и техники обучения, ориентированные на учащегося. Продолжительность тренингов будет следующая:</w:t>
      </w:r>
      <w:r w:rsidRPr="00164865">
        <w:rPr>
          <w:rFonts w:ascii="Times New Roman" w:eastAsia="Calibri" w:hAnsi="Times New Roman" w:cs="Times New Roman"/>
          <w:noProof/>
          <w:sz w:val="24"/>
          <w:szCs w:val="24"/>
          <w:lang w:val="ru-RU"/>
        </w:rPr>
        <w:t xml:space="preserve"> </w:t>
      </w:r>
    </w:p>
    <w:p w:rsidR="00610407" w:rsidRPr="00372CE8" w:rsidRDefault="00610407" w:rsidP="00610407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>Учителя начальных (</w:t>
      </w:r>
      <w:r w:rsidR="0052750B" w:rsidRPr="00372CE8">
        <w:rPr>
          <w:rFonts w:ascii="Times New Roman" w:hAnsi="Times New Roman" w:cs="Times New Roman"/>
          <w:sz w:val="24"/>
          <w:szCs w:val="24"/>
          <w:lang w:val="ka-GE"/>
        </w:rPr>
        <w:t>I-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V</w:t>
      </w:r>
      <w:r w:rsidR="0052750B" w:rsidRPr="00372CE8">
        <w:rPr>
          <w:rFonts w:ascii="Times New Roman" w:hAnsi="Times New Roman" w:cs="Times New Roman"/>
          <w:sz w:val="24"/>
          <w:szCs w:val="24"/>
          <w:lang w:val="ka-GE"/>
        </w:rPr>
        <w:t>I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) классов </w:t>
      </w:r>
      <w:r w:rsidR="0052750B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грузинского языка и математики пройдут 4 – </w:t>
      </w:r>
      <w:r w:rsidR="0052750B" w:rsidRPr="00372CE8">
        <w:rPr>
          <w:rFonts w:ascii="Times New Roman" w:hAnsi="Times New Roman" w:cs="Times New Roman"/>
          <w:sz w:val="24"/>
          <w:szCs w:val="24"/>
          <w:lang w:val="ka-GE"/>
        </w:rPr>
        <w:t>12</w:t>
      </w:r>
      <w:r w:rsidR="0052750B" w:rsidRPr="00372CE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2750B" w:rsidRPr="00372CE8">
        <w:rPr>
          <w:rFonts w:ascii="Times New Roman" w:hAnsi="Times New Roman" w:cs="Times New Roman"/>
          <w:sz w:val="24"/>
          <w:szCs w:val="24"/>
          <w:lang w:val="ka-GE"/>
        </w:rPr>
        <w:t>дне</w:t>
      </w:r>
      <w:r w:rsidR="0052750B" w:rsidRPr="00372CE8">
        <w:rPr>
          <w:rFonts w:ascii="Times New Roman" w:hAnsi="Times New Roman" w:cs="Times New Roman"/>
          <w:sz w:val="24"/>
          <w:szCs w:val="24"/>
          <w:lang w:val="ru-RU"/>
        </w:rPr>
        <w:t>вный тренинг</w:t>
      </w:r>
      <w:r w:rsidR="002D0EEA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(</w:t>
      </w:r>
      <w:r w:rsidR="0052750B" w:rsidRPr="00372CE8">
        <w:rPr>
          <w:rFonts w:ascii="Times New Roman" w:hAnsi="Times New Roman" w:cs="Times New Roman"/>
          <w:sz w:val="24"/>
          <w:szCs w:val="24"/>
          <w:lang w:val="ru-RU"/>
        </w:rPr>
        <w:t>количес</w:t>
      </w:r>
      <w:r w:rsidR="00E1440F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52750B" w:rsidRPr="00372CE8">
        <w:rPr>
          <w:rFonts w:ascii="Times New Roman" w:hAnsi="Times New Roman" w:cs="Times New Roman"/>
          <w:sz w:val="24"/>
          <w:szCs w:val="24"/>
          <w:lang w:val="ru-RU"/>
        </w:rPr>
        <w:t>во тренинг-дней зависит от предмета и класса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).</w:t>
      </w:r>
    </w:p>
    <w:p w:rsidR="0052750B" w:rsidRPr="00372CE8" w:rsidRDefault="00610407" w:rsidP="0052750B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>Учителя грузинского</w:t>
      </w:r>
      <w:r w:rsidR="0052750B" w:rsidRPr="00372CE8">
        <w:rPr>
          <w:rFonts w:ascii="Times New Roman" w:hAnsi="Times New Roman" w:cs="Times New Roman"/>
          <w:sz w:val="24"/>
          <w:szCs w:val="24"/>
          <w:lang w:val="ru-RU"/>
        </w:rPr>
        <w:t>, как второго языка -  пройдут 8-дневный тренинг</w:t>
      </w:r>
    </w:p>
    <w:p w:rsidR="0052750B" w:rsidRPr="00372CE8" w:rsidRDefault="00610407" w:rsidP="0052750B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>Из каждой школы по 1-3 учителя (исходя из количества учащихся в школе) примут участие в 2-дневном тренинге по фасилитации учебных групп учителей</w:t>
      </w:r>
      <w:r w:rsidR="0052750B" w:rsidRPr="00372CE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10407" w:rsidRPr="00E1440F" w:rsidRDefault="00610407" w:rsidP="0052750B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Директора школ примут участие в 3-дневном тренинг-курсе по руководству учебным процессом, </w:t>
      </w:r>
      <w:r w:rsidR="0052750B" w:rsidRPr="00372CE8">
        <w:rPr>
          <w:rFonts w:ascii="Times New Roman" w:hAnsi="Times New Roman" w:cs="Times New Roman"/>
          <w:sz w:val="24"/>
          <w:szCs w:val="24"/>
          <w:lang w:val="ru-RU"/>
        </w:rPr>
        <w:t>привлечении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родителей и дополнительной учебной программе для учащихся с академическими сложностями.</w:t>
      </w:r>
    </w:p>
    <w:p w:rsidR="00E1440F" w:rsidRPr="00372CE8" w:rsidRDefault="00E1440F" w:rsidP="00E1440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ka-GE"/>
        </w:rPr>
      </w:pPr>
    </w:p>
    <w:p w:rsidR="00610407" w:rsidRPr="00372CE8" w:rsidRDefault="00610407" w:rsidP="00164865">
      <w:pPr>
        <w:pStyle w:val="NoSpacing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2CE8">
        <w:rPr>
          <w:rFonts w:ascii="Times New Roman" w:hAnsi="Times New Roman" w:cs="Times New Roman"/>
          <w:b/>
          <w:sz w:val="24"/>
          <w:szCs w:val="24"/>
          <w:lang w:val="ru-RU"/>
        </w:rPr>
        <w:t>Апрель–</w:t>
      </w:r>
      <w:r w:rsidR="0052750B" w:rsidRPr="00372CE8">
        <w:rPr>
          <w:rFonts w:ascii="Times New Roman" w:hAnsi="Times New Roman" w:cs="Times New Roman"/>
          <w:b/>
          <w:sz w:val="24"/>
          <w:szCs w:val="24"/>
          <w:lang w:val="ru-RU"/>
        </w:rPr>
        <w:t>Июнь, С</w:t>
      </w:r>
      <w:r w:rsidRPr="00372CE8">
        <w:rPr>
          <w:rFonts w:ascii="Times New Roman" w:hAnsi="Times New Roman" w:cs="Times New Roman"/>
          <w:b/>
          <w:sz w:val="24"/>
          <w:szCs w:val="24"/>
          <w:lang w:val="ru-RU"/>
        </w:rPr>
        <w:t>ентябрь</w:t>
      </w:r>
      <w:r w:rsidRPr="00372CE8">
        <w:rPr>
          <w:rFonts w:ascii="Times New Roman" w:hAnsi="Times New Roman" w:cs="Times New Roman"/>
          <w:b/>
          <w:sz w:val="24"/>
          <w:szCs w:val="24"/>
          <w:lang w:val="ka-GE"/>
        </w:rPr>
        <w:t xml:space="preserve"> - </w:t>
      </w:r>
      <w:r w:rsidR="0052750B" w:rsidRPr="00372CE8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r w:rsidRPr="00372CE8">
        <w:rPr>
          <w:rFonts w:ascii="Times New Roman" w:hAnsi="Times New Roman" w:cs="Times New Roman"/>
          <w:b/>
          <w:sz w:val="24"/>
          <w:szCs w:val="24"/>
          <w:lang w:val="ru-RU"/>
        </w:rPr>
        <w:t>екабрь</w:t>
      </w:r>
      <w:r w:rsidRPr="00372CE8">
        <w:rPr>
          <w:rFonts w:ascii="Times New Roman" w:hAnsi="Times New Roman" w:cs="Times New Roman"/>
          <w:b/>
          <w:sz w:val="24"/>
          <w:szCs w:val="24"/>
          <w:lang w:val="ka-GE"/>
        </w:rPr>
        <w:t>, 2013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: </w:t>
      </w:r>
      <w:r w:rsidR="0052750B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Визиты в школы</w:t>
      </w:r>
    </w:p>
    <w:p w:rsidR="00610407" w:rsidRPr="00372CE8" w:rsidRDefault="00610407" w:rsidP="00E1440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Во время и после тренингов  тренеры </w:t>
      </w:r>
      <w:r w:rsidRPr="00372CE8">
        <w:rPr>
          <w:rFonts w:ascii="Times New Roman" w:hAnsi="Times New Roman" w:cs="Times New Roman"/>
          <w:sz w:val="24"/>
          <w:szCs w:val="24"/>
        </w:rPr>
        <w:t>G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72CE8">
        <w:rPr>
          <w:rFonts w:ascii="Times New Roman" w:hAnsi="Times New Roman" w:cs="Times New Roman"/>
          <w:sz w:val="24"/>
          <w:szCs w:val="24"/>
        </w:rPr>
        <w:t>PriEd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осуществят по 6 визитов в каждую школу и окажут дополнительную профессиональную помощь фасилитаторам учебных групп, дадут рекомендации по эффективной организации и фасилитации учебных групп учителей, встретятся с педагогами и окажут дополнительную помощь в использовании новых методов обучения чтению и математике. Тренеры также будут присутствовать на встречах</w:t>
      </w:r>
      <w:r w:rsidR="003164F0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учебных групп.</w:t>
      </w:r>
    </w:p>
    <w:p w:rsidR="003164F0" w:rsidRPr="00372CE8" w:rsidRDefault="003164F0" w:rsidP="003164F0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ka-GE"/>
        </w:rPr>
      </w:pPr>
    </w:p>
    <w:p w:rsidR="00610407" w:rsidRPr="00372CE8" w:rsidRDefault="003164F0" w:rsidP="00164865">
      <w:pPr>
        <w:pStyle w:val="NoSpacing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b/>
          <w:sz w:val="24"/>
          <w:szCs w:val="24"/>
          <w:lang w:val="ru-RU"/>
        </w:rPr>
        <w:t>Февраль</w:t>
      </w:r>
      <w:r w:rsidR="00610407" w:rsidRPr="00372CE8">
        <w:rPr>
          <w:rFonts w:ascii="Times New Roman" w:hAnsi="Times New Roman" w:cs="Times New Roman"/>
          <w:b/>
          <w:sz w:val="24"/>
          <w:szCs w:val="24"/>
          <w:lang w:val="ka-GE"/>
        </w:rPr>
        <w:t xml:space="preserve"> - </w:t>
      </w:r>
      <w:r w:rsidRPr="00372CE8">
        <w:rPr>
          <w:rFonts w:ascii="Times New Roman" w:hAnsi="Times New Roman" w:cs="Times New Roman"/>
          <w:b/>
          <w:sz w:val="24"/>
          <w:szCs w:val="24"/>
          <w:lang w:val="ru-RU"/>
        </w:rPr>
        <w:t>Д</w:t>
      </w:r>
      <w:r w:rsidR="00610407" w:rsidRPr="00372CE8">
        <w:rPr>
          <w:rFonts w:ascii="Times New Roman" w:hAnsi="Times New Roman" w:cs="Times New Roman"/>
          <w:b/>
          <w:sz w:val="24"/>
          <w:szCs w:val="24"/>
          <w:lang w:val="ru-RU"/>
        </w:rPr>
        <w:t>екабрь</w:t>
      </w:r>
      <w:r w:rsidR="00610407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, </w:t>
      </w:r>
      <w:r w:rsidR="00610407" w:rsidRPr="00372CE8">
        <w:rPr>
          <w:rFonts w:ascii="Times New Roman" w:hAnsi="Times New Roman" w:cs="Times New Roman"/>
          <w:b/>
          <w:sz w:val="24"/>
          <w:szCs w:val="24"/>
          <w:lang w:val="ka-GE"/>
        </w:rPr>
        <w:t>2013</w:t>
      </w:r>
      <w:r w:rsidR="00610407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: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Учебные группы учителей</w:t>
      </w:r>
    </w:p>
    <w:p w:rsidR="003164F0" w:rsidRPr="00372CE8" w:rsidRDefault="00610407" w:rsidP="003164F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>Фасилитаторы школ проведут фасилитацию учебным группам учителей, цель которых – поддержка педагогов в процессе внедрения новых учебных стратегий по чтению и математике.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В рамках учебных групп учителей педагоги примут участие в </w:t>
      </w:r>
      <w:r w:rsidR="00E1440F">
        <w:rPr>
          <w:rFonts w:ascii="Times New Roman" w:hAnsi="Times New Roman" w:cs="Times New Roman"/>
          <w:sz w:val="24"/>
          <w:szCs w:val="24"/>
          <w:lang w:val="ru-RU"/>
        </w:rPr>
        <w:t xml:space="preserve">таких </w:t>
      </w:r>
      <w:r w:rsidR="003164F0" w:rsidRPr="00372CE8">
        <w:rPr>
          <w:rFonts w:ascii="Times New Roman" w:hAnsi="Times New Roman" w:cs="Times New Roman"/>
          <w:sz w:val="24"/>
          <w:szCs w:val="24"/>
          <w:lang w:val="ru-RU"/>
        </w:rPr>
        <w:t>мероприятих, как:</w:t>
      </w:r>
    </w:p>
    <w:p w:rsidR="003164F0" w:rsidRPr="00372CE8" w:rsidRDefault="00610407" w:rsidP="00610407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lastRenderedPageBreak/>
        <w:t xml:space="preserve">(1)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сессии</w:t>
      </w:r>
      <w:r w:rsidR="003164F0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по урокам: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учителя анализируют модельные уроки, совместно планируют уроки и систематически следят за практикой обучения в рамках </w:t>
      </w:r>
      <w:r w:rsidR="003164F0" w:rsidRPr="00372CE8">
        <w:rPr>
          <w:rFonts w:ascii="Times New Roman" w:hAnsi="Times New Roman" w:cs="Times New Roman"/>
          <w:sz w:val="24"/>
          <w:szCs w:val="24"/>
          <w:lang w:val="ru-RU"/>
        </w:rPr>
        <w:t>запланированных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уроков; </w:t>
      </w:r>
    </w:p>
    <w:p w:rsidR="003164F0" w:rsidRPr="00372CE8" w:rsidRDefault="00610407" w:rsidP="00610407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(2)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посещение уроков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: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учителя посещают уроки друг друга и обмениваются конструктивными мнениями с целью совершенствования качества обучения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; </w:t>
      </w:r>
    </w:p>
    <w:p w:rsidR="00610407" w:rsidRPr="00E1440F" w:rsidRDefault="00610407" w:rsidP="00610407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(3)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встречи по </w:t>
      </w:r>
      <w:r w:rsidR="003164F0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диагностической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оценке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: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учителя обмениваются результатами диагностической оценки своих классов, анализируют данные и стараются совместно использовать их с целью совершенствования обучения и большей ориентации на нужды учащихся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. </w:t>
      </w:r>
    </w:p>
    <w:p w:rsidR="00E1440F" w:rsidRPr="00372CE8" w:rsidRDefault="00E1440F" w:rsidP="00E1440F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ka-GE"/>
        </w:rPr>
      </w:pPr>
    </w:p>
    <w:p w:rsidR="00E1440F" w:rsidRPr="00E1440F" w:rsidRDefault="00610407" w:rsidP="00164865">
      <w:pPr>
        <w:pStyle w:val="NoSpacing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b/>
          <w:sz w:val="24"/>
          <w:szCs w:val="24"/>
          <w:lang w:val="ka-GE"/>
        </w:rPr>
        <w:t>Февраль, 2013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: </w:t>
      </w:r>
      <w:r w:rsidR="00E1440F">
        <w:rPr>
          <w:rFonts w:ascii="Times New Roman" w:hAnsi="Times New Roman" w:cs="Times New Roman"/>
          <w:sz w:val="24"/>
          <w:szCs w:val="24"/>
          <w:lang w:val="ru-RU"/>
        </w:rPr>
        <w:t>ресурсы</w:t>
      </w:r>
    </w:p>
    <w:p w:rsidR="00610407" w:rsidRPr="00372CE8" w:rsidRDefault="00610407" w:rsidP="00E1440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>Школам  будут переданы образовательные инструменты</w:t>
      </w:r>
      <w:r w:rsidR="003164F0" w:rsidRPr="00372CE8">
        <w:rPr>
          <w:rFonts w:ascii="Times New Roman" w:hAnsi="Times New Roman" w:cs="Times New Roman"/>
          <w:sz w:val="24"/>
          <w:szCs w:val="24"/>
          <w:lang w:val="ru-RU"/>
        </w:rPr>
        <w:t>, оргтехника</w:t>
      </w:r>
      <w:r w:rsidR="003164F0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и ресурсы для </w:t>
      </w:r>
      <w:r w:rsidR="003164F0" w:rsidRPr="00372CE8">
        <w:rPr>
          <w:rFonts w:ascii="Times New Roman" w:hAnsi="Times New Roman" w:cs="Times New Roman"/>
          <w:sz w:val="24"/>
          <w:szCs w:val="24"/>
          <w:lang w:val="ru-RU"/>
        </w:rPr>
        <w:t>поддержки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164F0" w:rsidRPr="00372CE8">
        <w:rPr>
          <w:rFonts w:ascii="Times New Roman" w:hAnsi="Times New Roman" w:cs="Times New Roman"/>
          <w:sz w:val="24"/>
          <w:szCs w:val="24"/>
          <w:lang w:val="ka-GE"/>
        </w:rPr>
        <w:t>обучени</w:t>
      </w:r>
      <w:r w:rsidR="003164F0" w:rsidRPr="00372CE8">
        <w:rPr>
          <w:rFonts w:ascii="Times New Roman" w:hAnsi="Times New Roman" w:cs="Times New Roman"/>
          <w:sz w:val="24"/>
          <w:szCs w:val="24"/>
          <w:lang w:val="ru-RU"/>
        </w:rPr>
        <w:t>я,</w:t>
      </w:r>
      <w:r w:rsidR="003164F0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ориентированно</w:t>
      </w:r>
      <w:r w:rsidR="003164F0" w:rsidRPr="00372CE8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на учащегося:</w:t>
      </w:r>
    </w:p>
    <w:p w:rsidR="003164F0" w:rsidRPr="00372CE8" w:rsidRDefault="003164F0" w:rsidP="003164F0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етские книжки для чтения по уровням: 10 наименований для каждого класса   (I-VI классы)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и одну-две книги большого формата для начальных классов (</w:t>
      </w:r>
      <w:r w:rsidRPr="00372CE8">
        <w:rPr>
          <w:rFonts w:ascii="Times New Roman" w:hAnsi="Times New Roman" w:cs="Times New Roman"/>
          <w:sz w:val="24"/>
          <w:szCs w:val="24"/>
        </w:rPr>
        <w:t>I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72CE8">
        <w:rPr>
          <w:rFonts w:ascii="Times New Roman" w:hAnsi="Times New Roman" w:cs="Times New Roman"/>
          <w:sz w:val="24"/>
          <w:szCs w:val="24"/>
        </w:rPr>
        <w:t>II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; </w:t>
      </w:r>
    </w:p>
    <w:p w:rsidR="003164F0" w:rsidRPr="00372CE8" w:rsidRDefault="00164865" w:rsidP="003164F0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16486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86DE117" wp14:editId="3A610F7D">
                <wp:simplePos x="0" y="0"/>
                <wp:positionH relativeFrom="column">
                  <wp:posOffset>4638675</wp:posOffset>
                </wp:positionH>
                <wp:positionV relativeFrom="paragraph">
                  <wp:posOffset>327025</wp:posOffset>
                </wp:positionV>
                <wp:extent cx="1895475" cy="13525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9" y="21600"/>
                    <wp:lineTo x="21709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865" w:rsidRDefault="00164865" w:rsidP="00164865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6AE74C" wp14:editId="3A3829A6">
                                  <wp:extent cx="1706880" cy="1239520"/>
                                  <wp:effectExtent l="0" t="0" r="7620" b="0"/>
                                  <wp:docPr id="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0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6880" cy="1239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5.25pt;margin-top:25.75pt;width:149.25pt;height:106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">
                <v:textbox>
                  <w:txbxContent>
                    <w:p w:rsidR="00164865" w:rsidRDefault="00164865" w:rsidP="00164865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26AE74C" wp14:editId="3A3829A6">
                            <wp:extent cx="1706880" cy="1239520"/>
                            <wp:effectExtent l="0" t="0" r="7620" b="0"/>
                            <wp:docPr id="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0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6880" cy="1239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64F0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Математические </w:t>
      </w:r>
      <w:r w:rsidR="003164F0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развивающие игры </w:t>
      </w:r>
      <w:r w:rsidR="003164F0" w:rsidRPr="00372CE8">
        <w:rPr>
          <w:rFonts w:ascii="Times New Roman" w:hAnsi="Times New Roman" w:cs="Times New Roman"/>
          <w:sz w:val="24"/>
          <w:szCs w:val="24"/>
          <w:lang w:val="ka-GE"/>
        </w:rPr>
        <w:t>пяти видов с це</w:t>
      </w:r>
      <w:r w:rsidR="003164F0" w:rsidRPr="00372CE8">
        <w:rPr>
          <w:rFonts w:ascii="Times New Roman" w:hAnsi="Times New Roman" w:cs="Times New Roman"/>
          <w:sz w:val="24"/>
          <w:szCs w:val="24"/>
          <w:lang w:val="ru-RU"/>
        </w:rPr>
        <w:t>лью способствования обучению математике;</w:t>
      </w:r>
    </w:p>
    <w:p w:rsidR="003164F0" w:rsidRPr="00372CE8" w:rsidRDefault="003164F0" w:rsidP="003164F0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>Постеры для обучени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чтению по грузинскому языку; </w:t>
      </w:r>
    </w:p>
    <w:p w:rsidR="003164F0" w:rsidRPr="00372CE8" w:rsidRDefault="003164F0" w:rsidP="003164F0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Различные постеры для наглядности важных элементов по обучению математике и чтению. </w:t>
      </w:r>
    </w:p>
    <w:p w:rsidR="003164F0" w:rsidRPr="00372CE8" w:rsidRDefault="003164F0" w:rsidP="003164F0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>Инструмент диагностической оценки</w:t>
      </w:r>
    </w:p>
    <w:p w:rsidR="00610407" w:rsidRPr="00372CE8" w:rsidRDefault="00610407" w:rsidP="00610407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>Один проектор</w:t>
      </w:r>
    </w:p>
    <w:p w:rsidR="00610407" w:rsidRPr="00372CE8" w:rsidRDefault="00610407" w:rsidP="00610407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>Один экран для проектора</w:t>
      </w:r>
    </w:p>
    <w:p w:rsidR="00610407" w:rsidRPr="00372CE8" w:rsidRDefault="003164F0" w:rsidP="00610407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10407" w:rsidRPr="00372CE8">
        <w:rPr>
          <w:rFonts w:ascii="Times New Roman" w:hAnsi="Times New Roman" w:cs="Times New Roman"/>
          <w:sz w:val="24"/>
          <w:szCs w:val="24"/>
          <w:lang w:val="ru-RU"/>
        </w:rPr>
        <w:t>дин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10407" w:rsidRPr="00372CE8">
        <w:rPr>
          <w:rFonts w:ascii="Times New Roman" w:hAnsi="Times New Roman" w:cs="Times New Roman"/>
          <w:sz w:val="24"/>
          <w:szCs w:val="24"/>
        </w:rPr>
        <w:t>CD/DVD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10407" w:rsidRPr="00372CE8">
        <w:rPr>
          <w:rFonts w:ascii="Times New Roman" w:hAnsi="Times New Roman" w:cs="Times New Roman"/>
          <w:sz w:val="24"/>
          <w:szCs w:val="24"/>
          <w:lang w:val="ru-RU"/>
        </w:rPr>
        <w:t>плеер</w:t>
      </w:r>
    </w:p>
    <w:p w:rsidR="00610407" w:rsidRPr="00372CE8" w:rsidRDefault="00610407" w:rsidP="00610407">
      <w:pPr>
        <w:pStyle w:val="NoSpacing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>1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4 </w:t>
      </w:r>
      <w:r w:rsidRPr="00372CE8">
        <w:rPr>
          <w:rFonts w:ascii="Times New Roman" w:hAnsi="Times New Roman" w:cs="Times New Roman"/>
          <w:sz w:val="24"/>
          <w:szCs w:val="24"/>
        </w:rPr>
        <w:t>C</w:t>
      </w:r>
      <w:r w:rsidR="003164F0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2CE8">
        <w:rPr>
          <w:rFonts w:ascii="Times New Roman" w:hAnsi="Times New Roman" w:cs="Times New Roman"/>
          <w:sz w:val="24"/>
          <w:szCs w:val="24"/>
        </w:rPr>
        <w:t>D</w:t>
      </w:r>
      <w:r w:rsidR="003164F0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плеера 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(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исходя из количества учащихся в школе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)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164F0" w:rsidRPr="00372CE8" w:rsidRDefault="003164F0" w:rsidP="003164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64F0" w:rsidRDefault="003164F0" w:rsidP="003164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72CE8">
        <w:rPr>
          <w:rFonts w:ascii="Times New Roman" w:hAnsi="Times New Roman" w:cs="Times New Roman"/>
          <w:b/>
          <w:sz w:val="24"/>
          <w:szCs w:val="24"/>
          <w:lang w:val="ka-GE"/>
        </w:rPr>
        <w:t>Роль школы и директора школы</w:t>
      </w:r>
    </w:p>
    <w:p w:rsidR="00E1440F" w:rsidRPr="00E1440F" w:rsidRDefault="00E1440F" w:rsidP="003164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164F0" w:rsidRPr="00372CE8" w:rsidRDefault="003164F0" w:rsidP="003164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>В случае участия в проекте  G-PriEd</w:t>
      </w:r>
      <w:r w:rsidR="00372CE8" w:rsidRPr="00372CE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1440F">
        <w:rPr>
          <w:rFonts w:ascii="Times New Roman" w:hAnsi="Times New Roman" w:cs="Times New Roman"/>
          <w:sz w:val="24"/>
          <w:szCs w:val="24"/>
          <w:lang w:val="ka-GE"/>
        </w:rPr>
        <w:t xml:space="preserve">  директор щколы берет на себя </w:t>
      </w:r>
      <w:r w:rsidR="00E1440F">
        <w:rPr>
          <w:rFonts w:ascii="Times New Roman" w:hAnsi="Times New Roman" w:cs="Times New Roman"/>
          <w:sz w:val="24"/>
          <w:szCs w:val="24"/>
          <w:lang w:val="ru-RU"/>
        </w:rPr>
        <w:t xml:space="preserve">обязательство </w:t>
      </w:r>
      <w:r w:rsidR="00E1440F">
        <w:rPr>
          <w:rFonts w:ascii="Times New Roman" w:hAnsi="Times New Roman" w:cs="Times New Roman"/>
          <w:sz w:val="24"/>
          <w:szCs w:val="24"/>
          <w:lang w:val="ka-GE"/>
        </w:rPr>
        <w:t>выполн</w:t>
      </w:r>
      <w:r w:rsidR="00E1440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E1440F">
        <w:rPr>
          <w:rFonts w:ascii="Times New Roman" w:hAnsi="Times New Roman" w:cs="Times New Roman"/>
          <w:sz w:val="24"/>
          <w:szCs w:val="24"/>
          <w:lang w:val="ka-GE"/>
        </w:rPr>
        <w:t>ть следующ</w:t>
      </w:r>
      <w:r w:rsidR="00E1440F">
        <w:rPr>
          <w:rFonts w:ascii="Times New Roman" w:hAnsi="Times New Roman" w:cs="Times New Roman"/>
          <w:sz w:val="24"/>
          <w:szCs w:val="24"/>
          <w:lang w:val="ru-RU"/>
        </w:rPr>
        <w:t>ее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: </w:t>
      </w:r>
    </w:p>
    <w:p w:rsidR="003164F0" w:rsidRPr="00372CE8" w:rsidRDefault="00372CE8" w:rsidP="003164F0">
      <w:pPr>
        <w:pStyle w:val="NoSpacing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>Способствование посещению</w:t>
      </w:r>
      <w:r w:rsidR="003164F0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организованных G-PriEd-ом тренингов учителями грузинско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го языка и математики начальн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ых классов </w:t>
      </w:r>
      <w:r w:rsidR="00E1440F">
        <w:rPr>
          <w:rFonts w:ascii="Times New Roman" w:hAnsi="Times New Roman" w:cs="Times New Roman"/>
          <w:sz w:val="24"/>
          <w:szCs w:val="24"/>
          <w:lang w:val="ka-GE"/>
        </w:rPr>
        <w:t>по</w:t>
      </w:r>
      <w:r w:rsidR="003164F0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заранее согласованному расписанию;</w:t>
      </w:r>
    </w:p>
    <w:p w:rsidR="00372CE8" w:rsidRPr="003A030E" w:rsidRDefault="00372CE8" w:rsidP="003A030E">
      <w:pPr>
        <w:pStyle w:val="NoSpacing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Поддержка внедрения вновь приобретенных знаний и навыков в практику учителями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в начальных класс</w:t>
      </w:r>
      <w:r w:rsidR="00E1440F">
        <w:rPr>
          <w:rFonts w:ascii="Times New Roman" w:hAnsi="Times New Roman" w:cs="Times New Roman"/>
          <w:sz w:val="24"/>
          <w:szCs w:val="24"/>
          <w:lang w:val="ru-RU"/>
        </w:rPr>
        <w:t>ах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;</w:t>
      </w:r>
      <w:r w:rsidR="003A030E" w:rsidRPr="003A030E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="003A030E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Поддержка </w:t>
      </w:r>
      <w:r w:rsidR="003A030E" w:rsidRPr="00372CE8">
        <w:rPr>
          <w:rFonts w:ascii="Times New Roman" w:hAnsi="Times New Roman" w:cs="Times New Roman"/>
          <w:sz w:val="24"/>
          <w:szCs w:val="24"/>
          <w:lang w:val="ru-RU"/>
        </w:rPr>
        <w:t>проведения</w:t>
      </w:r>
      <w:r w:rsidR="003A030E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диагностической оценки в I-VI </w:t>
      </w:r>
      <w:r w:rsidR="003A030E" w:rsidRPr="00372CE8">
        <w:rPr>
          <w:rFonts w:ascii="Times New Roman" w:hAnsi="Times New Roman" w:cs="Times New Roman"/>
          <w:sz w:val="24"/>
          <w:szCs w:val="24"/>
          <w:lang w:val="ru-RU"/>
        </w:rPr>
        <w:t>классах</w:t>
      </w:r>
      <w:r w:rsidR="003A030E" w:rsidRPr="00372CE8">
        <w:rPr>
          <w:rFonts w:ascii="Times New Roman" w:hAnsi="Times New Roman" w:cs="Times New Roman"/>
          <w:sz w:val="24"/>
          <w:szCs w:val="24"/>
          <w:lang w:val="ka-GE"/>
        </w:rPr>
        <w:t>;</w:t>
      </w:r>
    </w:p>
    <w:p w:rsidR="00372CE8" w:rsidRPr="00372CE8" w:rsidRDefault="00372CE8" w:rsidP="00372CE8">
      <w:pPr>
        <w:pStyle w:val="NoSpacing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В сотрудничестве 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 с тренерами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подбор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квалифицированных и мотивированных педагогов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на роль 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фасилитатора учебных групп учителей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оддержка учебных групп учителей: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отрудничество с фасилитаторами учебных групп учителей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с целью разработки годового плана действия;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создание необходимого режима работы (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обеспечение необходимыми ресурсами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, помещением для проведения тренингов и встреч и т.д.); м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ониторинг и оценка участия педагогов начальных классов в учебных группах учителей;</w:t>
      </w:r>
    </w:p>
    <w:p w:rsidR="00372CE8" w:rsidRPr="00372CE8" w:rsidRDefault="00372CE8" w:rsidP="00372CE8">
      <w:pPr>
        <w:pStyle w:val="NoSpacing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>Способствование визитам  тренеров G-PriEd  в школу и проведению рабочих  встреч;</w:t>
      </w:r>
    </w:p>
    <w:p w:rsidR="00372CE8" w:rsidRPr="00372CE8" w:rsidRDefault="00372CE8" w:rsidP="00372CE8">
      <w:pPr>
        <w:pStyle w:val="NoSpacing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Участие 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директора в 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3-дневной тренинг-програм</w:t>
      </w:r>
      <w:r w:rsidRPr="00372CE8">
        <w:rPr>
          <w:rFonts w:ascii="Times New Roman" w:hAnsi="Times New Roman" w:cs="Times New Roman"/>
          <w:sz w:val="24"/>
          <w:szCs w:val="24"/>
          <w:lang w:val="ru-RU"/>
        </w:rPr>
        <w:t>ме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>;</w:t>
      </w:r>
    </w:p>
    <w:p w:rsidR="00372CE8" w:rsidRPr="00372CE8" w:rsidRDefault="00372CE8" w:rsidP="00372CE8">
      <w:pPr>
        <w:pStyle w:val="NoSpacing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ru-RU"/>
        </w:rPr>
        <w:t>Поддержка осуществления программы по привлечению родителей;</w:t>
      </w:r>
    </w:p>
    <w:p w:rsidR="00610407" w:rsidRPr="003A030E" w:rsidRDefault="003164F0" w:rsidP="00610407">
      <w:pPr>
        <w:pStyle w:val="NoSpacing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  <w:lang w:val="ka-GE"/>
        </w:rPr>
      </w:pPr>
      <w:r w:rsidRPr="00372CE8">
        <w:rPr>
          <w:rFonts w:ascii="Times New Roman" w:hAnsi="Times New Roman" w:cs="Times New Roman"/>
          <w:sz w:val="24"/>
          <w:szCs w:val="24"/>
          <w:lang w:val="ka-GE"/>
        </w:rPr>
        <w:t>В случае желания</w:t>
      </w:r>
      <w:r w:rsidR="00372CE8" w:rsidRPr="00372CE8">
        <w:rPr>
          <w:rFonts w:ascii="Times New Roman" w:hAnsi="Times New Roman" w:cs="Times New Roman"/>
          <w:sz w:val="24"/>
          <w:szCs w:val="24"/>
          <w:lang w:val="ru-RU"/>
        </w:rPr>
        <w:t xml:space="preserve"> и возможности,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предоставление помещения в школе для проведения тренингов G-PriEd</w:t>
      </w:r>
      <w:r w:rsidR="00372CE8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 с </w:t>
      </w:r>
      <w:r w:rsidR="00372CE8" w:rsidRPr="00372CE8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="00372CE8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евраля по </w:t>
      </w:r>
      <w:r w:rsidR="00372CE8" w:rsidRPr="00372CE8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372CE8"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ай </w:t>
      </w:r>
      <w:r w:rsidRPr="00372CE8">
        <w:rPr>
          <w:rFonts w:ascii="Times New Roman" w:hAnsi="Times New Roman" w:cs="Times New Roman"/>
          <w:sz w:val="24"/>
          <w:szCs w:val="24"/>
          <w:lang w:val="ka-GE"/>
        </w:rPr>
        <w:t xml:space="preserve">2013 по субботам и воскресеньям. </w:t>
      </w:r>
    </w:p>
    <w:sectPr w:rsidR="00610407" w:rsidRPr="003A030E" w:rsidSect="007D6EDF">
      <w:footerReference w:type="default" r:id="rId12"/>
      <w:headerReference w:type="first" r:id="rId13"/>
      <w:pgSz w:w="12240" w:h="15840"/>
      <w:pgMar w:top="1440" w:right="108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2C1" w:rsidRDefault="000562C1" w:rsidP="00DE1541">
      <w:pPr>
        <w:spacing w:after="0" w:line="240" w:lineRule="auto"/>
      </w:pPr>
      <w:r>
        <w:separator/>
      </w:r>
    </w:p>
  </w:endnote>
  <w:endnote w:type="continuationSeparator" w:id="0">
    <w:p w:rsidR="000562C1" w:rsidRDefault="000562C1" w:rsidP="00DE1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726846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DA449C" w:rsidRPr="007D6EDF" w:rsidRDefault="002B1891">
        <w:pPr>
          <w:pStyle w:val="Footer"/>
          <w:jc w:val="center"/>
          <w:rPr>
            <w:rFonts w:ascii="Times New Roman" w:hAnsi="Times New Roman" w:cs="Times New Roman"/>
          </w:rPr>
        </w:pPr>
        <w:r w:rsidRPr="007D6EDF">
          <w:rPr>
            <w:rFonts w:ascii="Times New Roman" w:hAnsi="Times New Roman" w:cs="Times New Roman"/>
          </w:rPr>
          <w:fldChar w:fldCharType="begin"/>
        </w:r>
        <w:r w:rsidR="00DA449C" w:rsidRPr="007D6EDF">
          <w:rPr>
            <w:rFonts w:ascii="Times New Roman" w:hAnsi="Times New Roman" w:cs="Times New Roman"/>
          </w:rPr>
          <w:instrText xml:space="preserve"> PAGE   \* MERGEFORMAT </w:instrText>
        </w:r>
        <w:r w:rsidRPr="007D6EDF">
          <w:rPr>
            <w:rFonts w:ascii="Times New Roman" w:hAnsi="Times New Roman" w:cs="Times New Roman"/>
          </w:rPr>
          <w:fldChar w:fldCharType="separate"/>
        </w:r>
        <w:r w:rsidR="003A030E">
          <w:rPr>
            <w:rFonts w:ascii="Times New Roman" w:hAnsi="Times New Roman" w:cs="Times New Roman"/>
            <w:noProof/>
          </w:rPr>
          <w:t>2</w:t>
        </w:r>
        <w:r w:rsidRPr="007D6EDF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DA449C" w:rsidRDefault="00DA44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2C1" w:rsidRDefault="000562C1" w:rsidP="00DE1541">
      <w:pPr>
        <w:spacing w:after="0" w:line="240" w:lineRule="auto"/>
      </w:pPr>
      <w:r>
        <w:separator/>
      </w:r>
    </w:p>
  </w:footnote>
  <w:footnote w:type="continuationSeparator" w:id="0">
    <w:p w:rsidR="000562C1" w:rsidRDefault="000562C1" w:rsidP="00DE1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49C" w:rsidRDefault="00DA449C">
    <w:pPr>
      <w:pStyle w:val="Header"/>
    </w:pPr>
    <w:r w:rsidRPr="007D6EDF">
      <w:rPr>
        <w:rFonts w:ascii="Times New Roman" w:hAnsi="Times New Roman"/>
        <w:noProof/>
      </w:rPr>
      <w:drawing>
        <wp:inline distT="0" distB="0" distL="0" distR="0">
          <wp:extent cx="5353050" cy="895350"/>
          <wp:effectExtent l="0" t="0" r="0" b="0"/>
          <wp:docPr id="1" name="Picture 1" descr="G-PriEd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-PriEd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04" t="9392" r="6891" b="73296"/>
                  <a:stretch>
                    <a:fillRect/>
                  </a:stretch>
                </pic:blipFill>
                <pic:spPr bwMode="auto">
                  <a:xfrm>
                    <a:off x="0" y="0"/>
                    <a:ext cx="53530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58C0"/>
    <w:multiLevelType w:val="hybridMultilevel"/>
    <w:tmpl w:val="0E2E6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70806"/>
    <w:multiLevelType w:val="hybridMultilevel"/>
    <w:tmpl w:val="11462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9A5873"/>
    <w:multiLevelType w:val="hybridMultilevel"/>
    <w:tmpl w:val="075E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D10C6B"/>
    <w:multiLevelType w:val="hybridMultilevel"/>
    <w:tmpl w:val="50C62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C32C3E"/>
    <w:multiLevelType w:val="hybridMultilevel"/>
    <w:tmpl w:val="5E6CC258"/>
    <w:lvl w:ilvl="0" w:tplc="B1524A6C">
      <w:start w:val="7"/>
      <w:numFmt w:val="bullet"/>
      <w:lvlText w:val="-"/>
      <w:lvlJc w:val="left"/>
      <w:pPr>
        <w:ind w:left="99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0858547D"/>
    <w:multiLevelType w:val="hybridMultilevel"/>
    <w:tmpl w:val="E292A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365A11"/>
    <w:multiLevelType w:val="hybridMultilevel"/>
    <w:tmpl w:val="F6C2F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DC5309"/>
    <w:multiLevelType w:val="hybridMultilevel"/>
    <w:tmpl w:val="D016709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>
    <w:nsid w:val="140D5BE5"/>
    <w:multiLevelType w:val="hybridMultilevel"/>
    <w:tmpl w:val="5BF8C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5D2AFE"/>
    <w:multiLevelType w:val="hybridMultilevel"/>
    <w:tmpl w:val="F938A1DC"/>
    <w:lvl w:ilvl="0" w:tplc="C298B406">
      <w:start w:val="7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F44357"/>
    <w:multiLevelType w:val="hybridMultilevel"/>
    <w:tmpl w:val="55642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943FB1"/>
    <w:multiLevelType w:val="hybridMultilevel"/>
    <w:tmpl w:val="82BCF2A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3399301D"/>
    <w:multiLevelType w:val="hybridMultilevel"/>
    <w:tmpl w:val="5876FE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8E3975"/>
    <w:multiLevelType w:val="hybridMultilevel"/>
    <w:tmpl w:val="0D003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263624"/>
    <w:multiLevelType w:val="hybridMultilevel"/>
    <w:tmpl w:val="36A238C8"/>
    <w:lvl w:ilvl="0" w:tplc="AAACFE3C">
      <w:start w:val="1"/>
      <w:numFmt w:val="decimal"/>
      <w:lvlText w:val="(%1)"/>
      <w:lvlJc w:val="left"/>
      <w:pPr>
        <w:ind w:left="720" w:hanging="360"/>
      </w:pPr>
      <w:rPr>
        <w:rFonts w:ascii="Sylfaen" w:eastAsia="Times New Roman" w:hAnsi="Sylfae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113D2"/>
    <w:multiLevelType w:val="hybridMultilevel"/>
    <w:tmpl w:val="189C92C4"/>
    <w:lvl w:ilvl="0" w:tplc="CE122880">
      <w:start w:val="7"/>
      <w:numFmt w:val="bullet"/>
      <w:lvlText w:val="-"/>
      <w:lvlJc w:val="left"/>
      <w:pPr>
        <w:ind w:left="90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3D7F7ECC"/>
    <w:multiLevelType w:val="hybridMultilevel"/>
    <w:tmpl w:val="064AB8A4"/>
    <w:lvl w:ilvl="0" w:tplc="BA7A6084">
      <w:start w:val="7"/>
      <w:numFmt w:val="bullet"/>
      <w:lvlText w:val="-"/>
      <w:lvlJc w:val="left"/>
      <w:pPr>
        <w:ind w:left="720" w:hanging="360"/>
      </w:pPr>
      <w:rPr>
        <w:rFonts w:ascii="Sylfaen" w:eastAsiaTheme="minorHAns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694B48"/>
    <w:multiLevelType w:val="hybridMultilevel"/>
    <w:tmpl w:val="9E4EA5A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>
    <w:nsid w:val="465F7101"/>
    <w:multiLevelType w:val="hybridMultilevel"/>
    <w:tmpl w:val="29C4BF3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>
    <w:nsid w:val="469D4418"/>
    <w:multiLevelType w:val="hybridMultilevel"/>
    <w:tmpl w:val="0316D6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>
    <w:nsid w:val="54796010"/>
    <w:multiLevelType w:val="hybridMultilevel"/>
    <w:tmpl w:val="74F66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340102"/>
    <w:multiLevelType w:val="hybridMultilevel"/>
    <w:tmpl w:val="A6489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2C6EB1"/>
    <w:multiLevelType w:val="hybridMultilevel"/>
    <w:tmpl w:val="89CCE2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8D074CC"/>
    <w:multiLevelType w:val="hybridMultilevel"/>
    <w:tmpl w:val="23A61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FB4A4A"/>
    <w:multiLevelType w:val="hybridMultilevel"/>
    <w:tmpl w:val="9DA0A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6250B0"/>
    <w:multiLevelType w:val="hybridMultilevel"/>
    <w:tmpl w:val="63ECD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C14B4F"/>
    <w:multiLevelType w:val="hybridMultilevel"/>
    <w:tmpl w:val="91E47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8B03CE"/>
    <w:multiLevelType w:val="hybridMultilevel"/>
    <w:tmpl w:val="6794F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BB00EF0"/>
    <w:multiLevelType w:val="hybridMultilevel"/>
    <w:tmpl w:val="1A3A772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6CA66218"/>
    <w:multiLevelType w:val="hybridMultilevel"/>
    <w:tmpl w:val="5D9E1470"/>
    <w:lvl w:ilvl="0" w:tplc="624201C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525A68"/>
    <w:multiLevelType w:val="hybridMultilevel"/>
    <w:tmpl w:val="2B40B81E"/>
    <w:lvl w:ilvl="0" w:tplc="BA7A6084">
      <w:start w:val="7"/>
      <w:numFmt w:val="bullet"/>
      <w:lvlText w:val="-"/>
      <w:lvlJc w:val="left"/>
      <w:pPr>
        <w:ind w:left="720" w:hanging="360"/>
      </w:pPr>
      <w:rPr>
        <w:rFonts w:ascii="Sylfaen" w:eastAsiaTheme="minorHAns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2"/>
  </w:num>
  <w:num w:numId="4">
    <w:abstractNumId w:val="21"/>
  </w:num>
  <w:num w:numId="5">
    <w:abstractNumId w:val="14"/>
  </w:num>
  <w:num w:numId="6">
    <w:abstractNumId w:val="6"/>
  </w:num>
  <w:num w:numId="7">
    <w:abstractNumId w:val="12"/>
  </w:num>
  <w:num w:numId="8">
    <w:abstractNumId w:val="18"/>
  </w:num>
  <w:num w:numId="9">
    <w:abstractNumId w:val="25"/>
  </w:num>
  <w:num w:numId="10">
    <w:abstractNumId w:val="24"/>
  </w:num>
  <w:num w:numId="11">
    <w:abstractNumId w:val="17"/>
  </w:num>
  <w:num w:numId="12">
    <w:abstractNumId w:val="7"/>
  </w:num>
  <w:num w:numId="13">
    <w:abstractNumId w:val="11"/>
  </w:num>
  <w:num w:numId="14">
    <w:abstractNumId w:val="15"/>
  </w:num>
  <w:num w:numId="15">
    <w:abstractNumId w:val="4"/>
  </w:num>
  <w:num w:numId="16">
    <w:abstractNumId w:val="8"/>
  </w:num>
  <w:num w:numId="17">
    <w:abstractNumId w:val="13"/>
  </w:num>
  <w:num w:numId="18">
    <w:abstractNumId w:val="20"/>
  </w:num>
  <w:num w:numId="19">
    <w:abstractNumId w:val="26"/>
  </w:num>
  <w:num w:numId="20">
    <w:abstractNumId w:val="3"/>
  </w:num>
  <w:num w:numId="21">
    <w:abstractNumId w:val="23"/>
  </w:num>
  <w:num w:numId="22">
    <w:abstractNumId w:val="27"/>
  </w:num>
  <w:num w:numId="23">
    <w:abstractNumId w:val="29"/>
  </w:num>
  <w:num w:numId="24">
    <w:abstractNumId w:val="9"/>
  </w:num>
  <w:num w:numId="25">
    <w:abstractNumId w:val="0"/>
  </w:num>
  <w:num w:numId="26">
    <w:abstractNumId w:val="1"/>
  </w:num>
  <w:num w:numId="27">
    <w:abstractNumId w:val="22"/>
  </w:num>
  <w:num w:numId="28">
    <w:abstractNumId w:val="16"/>
  </w:num>
  <w:num w:numId="29">
    <w:abstractNumId w:val="30"/>
  </w:num>
  <w:num w:numId="30">
    <w:abstractNumId w:val="10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7E0"/>
    <w:rsid w:val="0000052D"/>
    <w:rsid w:val="00004BB7"/>
    <w:rsid w:val="00004C18"/>
    <w:rsid w:val="00006300"/>
    <w:rsid w:val="000066CB"/>
    <w:rsid w:val="0003076D"/>
    <w:rsid w:val="00032832"/>
    <w:rsid w:val="000562C1"/>
    <w:rsid w:val="000577E3"/>
    <w:rsid w:val="00065325"/>
    <w:rsid w:val="00067AB8"/>
    <w:rsid w:val="000711BD"/>
    <w:rsid w:val="00077D18"/>
    <w:rsid w:val="00085894"/>
    <w:rsid w:val="000929A6"/>
    <w:rsid w:val="000952B1"/>
    <w:rsid w:val="000A2AE7"/>
    <w:rsid w:val="000B39C8"/>
    <w:rsid w:val="000B3B23"/>
    <w:rsid w:val="000C42AD"/>
    <w:rsid w:val="000C4593"/>
    <w:rsid w:val="000D3E68"/>
    <w:rsid w:val="000E1854"/>
    <w:rsid w:val="000E1906"/>
    <w:rsid w:val="000E2461"/>
    <w:rsid w:val="000F0D9B"/>
    <w:rsid w:val="000F1F96"/>
    <w:rsid w:val="000F2F85"/>
    <w:rsid w:val="000F5861"/>
    <w:rsid w:val="00100B9E"/>
    <w:rsid w:val="0010791B"/>
    <w:rsid w:val="00110839"/>
    <w:rsid w:val="00110F3C"/>
    <w:rsid w:val="00111C2B"/>
    <w:rsid w:val="00117EF6"/>
    <w:rsid w:val="00121441"/>
    <w:rsid w:val="00122D9F"/>
    <w:rsid w:val="001374A6"/>
    <w:rsid w:val="00143222"/>
    <w:rsid w:val="001449B0"/>
    <w:rsid w:val="0015789A"/>
    <w:rsid w:val="00164865"/>
    <w:rsid w:val="001648EE"/>
    <w:rsid w:val="00166A82"/>
    <w:rsid w:val="00181872"/>
    <w:rsid w:val="001842F7"/>
    <w:rsid w:val="001848B6"/>
    <w:rsid w:val="00184D5C"/>
    <w:rsid w:val="00185E47"/>
    <w:rsid w:val="00186185"/>
    <w:rsid w:val="0019072B"/>
    <w:rsid w:val="001944EF"/>
    <w:rsid w:val="00194E24"/>
    <w:rsid w:val="00194F56"/>
    <w:rsid w:val="00196371"/>
    <w:rsid w:val="0019661D"/>
    <w:rsid w:val="001A496B"/>
    <w:rsid w:val="001A7DC5"/>
    <w:rsid w:val="001B0244"/>
    <w:rsid w:val="001B3D38"/>
    <w:rsid w:val="001C3395"/>
    <w:rsid w:val="001E5138"/>
    <w:rsid w:val="001F1959"/>
    <w:rsid w:val="00210CBE"/>
    <w:rsid w:val="002126A9"/>
    <w:rsid w:val="00213956"/>
    <w:rsid w:val="0021616B"/>
    <w:rsid w:val="002217FC"/>
    <w:rsid w:val="0022482A"/>
    <w:rsid w:val="00224957"/>
    <w:rsid w:val="002335CE"/>
    <w:rsid w:val="0024594B"/>
    <w:rsid w:val="00246700"/>
    <w:rsid w:val="002469ED"/>
    <w:rsid w:val="00251F3C"/>
    <w:rsid w:val="0025321E"/>
    <w:rsid w:val="0027073A"/>
    <w:rsid w:val="002943D8"/>
    <w:rsid w:val="002A1859"/>
    <w:rsid w:val="002A1E79"/>
    <w:rsid w:val="002A3E38"/>
    <w:rsid w:val="002A588F"/>
    <w:rsid w:val="002B1195"/>
    <w:rsid w:val="002B1891"/>
    <w:rsid w:val="002B56FF"/>
    <w:rsid w:val="002B5C99"/>
    <w:rsid w:val="002C6287"/>
    <w:rsid w:val="002D0EEA"/>
    <w:rsid w:val="002D2D59"/>
    <w:rsid w:val="002D4768"/>
    <w:rsid w:val="002D5021"/>
    <w:rsid w:val="002E2EEE"/>
    <w:rsid w:val="002E60BF"/>
    <w:rsid w:val="002E7E3F"/>
    <w:rsid w:val="00302AF5"/>
    <w:rsid w:val="00302CFC"/>
    <w:rsid w:val="00304453"/>
    <w:rsid w:val="00306234"/>
    <w:rsid w:val="00306916"/>
    <w:rsid w:val="0031103E"/>
    <w:rsid w:val="00312F6C"/>
    <w:rsid w:val="003164F0"/>
    <w:rsid w:val="00325067"/>
    <w:rsid w:val="00331C63"/>
    <w:rsid w:val="00334873"/>
    <w:rsid w:val="003349F5"/>
    <w:rsid w:val="003404CF"/>
    <w:rsid w:val="00346BD8"/>
    <w:rsid w:val="00347EBF"/>
    <w:rsid w:val="00353DA4"/>
    <w:rsid w:val="00355982"/>
    <w:rsid w:val="00355FB8"/>
    <w:rsid w:val="003576C6"/>
    <w:rsid w:val="003660E1"/>
    <w:rsid w:val="00370758"/>
    <w:rsid w:val="00372CE8"/>
    <w:rsid w:val="00376212"/>
    <w:rsid w:val="003766D6"/>
    <w:rsid w:val="0037781E"/>
    <w:rsid w:val="00380767"/>
    <w:rsid w:val="0038114E"/>
    <w:rsid w:val="00391111"/>
    <w:rsid w:val="003A030E"/>
    <w:rsid w:val="003A3E3F"/>
    <w:rsid w:val="003A6760"/>
    <w:rsid w:val="003A6F4D"/>
    <w:rsid w:val="003B6543"/>
    <w:rsid w:val="003B79EB"/>
    <w:rsid w:val="003C32BD"/>
    <w:rsid w:val="003C5EDC"/>
    <w:rsid w:val="003D1DDC"/>
    <w:rsid w:val="003E031B"/>
    <w:rsid w:val="003E226B"/>
    <w:rsid w:val="003E237F"/>
    <w:rsid w:val="003E4006"/>
    <w:rsid w:val="003F3BD4"/>
    <w:rsid w:val="003F7BE1"/>
    <w:rsid w:val="004021AE"/>
    <w:rsid w:val="0040533F"/>
    <w:rsid w:val="00412794"/>
    <w:rsid w:val="00413CC3"/>
    <w:rsid w:val="004150C4"/>
    <w:rsid w:val="0043159D"/>
    <w:rsid w:val="004341E4"/>
    <w:rsid w:val="00435A72"/>
    <w:rsid w:val="0043613E"/>
    <w:rsid w:val="00437715"/>
    <w:rsid w:val="004405FF"/>
    <w:rsid w:val="004443D0"/>
    <w:rsid w:val="00446313"/>
    <w:rsid w:val="0045425E"/>
    <w:rsid w:val="0045462E"/>
    <w:rsid w:val="00456A75"/>
    <w:rsid w:val="0046649D"/>
    <w:rsid w:val="004722B9"/>
    <w:rsid w:val="0048089A"/>
    <w:rsid w:val="00481823"/>
    <w:rsid w:val="0048309A"/>
    <w:rsid w:val="00491350"/>
    <w:rsid w:val="004916F1"/>
    <w:rsid w:val="00495C9B"/>
    <w:rsid w:val="004A1FA6"/>
    <w:rsid w:val="004A2E52"/>
    <w:rsid w:val="004C318C"/>
    <w:rsid w:val="004C4B3D"/>
    <w:rsid w:val="004D0EAA"/>
    <w:rsid w:val="004D2B6C"/>
    <w:rsid w:val="004D409D"/>
    <w:rsid w:val="004D583E"/>
    <w:rsid w:val="004D59A8"/>
    <w:rsid w:val="004F0B65"/>
    <w:rsid w:val="004F24E3"/>
    <w:rsid w:val="004F3822"/>
    <w:rsid w:val="004F76D1"/>
    <w:rsid w:val="0050436A"/>
    <w:rsid w:val="0050548D"/>
    <w:rsid w:val="00505E0B"/>
    <w:rsid w:val="00505ED8"/>
    <w:rsid w:val="005112F8"/>
    <w:rsid w:val="005122AE"/>
    <w:rsid w:val="00521336"/>
    <w:rsid w:val="00521C70"/>
    <w:rsid w:val="0052475D"/>
    <w:rsid w:val="0052750B"/>
    <w:rsid w:val="00527924"/>
    <w:rsid w:val="005417D7"/>
    <w:rsid w:val="00543D77"/>
    <w:rsid w:val="005478C7"/>
    <w:rsid w:val="00550745"/>
    <w:rsid w:val="0055615D"/>
    <w:rsid w:val="005579C5"/>
    <w:rsid w:val="00557E13"/>
    <w:rsid w:val="00565CE3"/>
    <w:rsid w:val="0058459B"/>
    <w:rsid w:val="005A153E"/>
    <w:rsid w:val="005A3AE0"/>
    <w:rsid w:val="005B1E38"/>
    <w:rsid w:val="005B2C9F"/>
    <w:rsid w:val="005C291C"/>
    <w:rsid w:val="005C6F49"/>
    <w:rsid w:val="005D021B"/>
    <w:rsid w:val="005D0355"/>
    <w:rsid w:val="005E27E0"/>
    <w:rsid w:val="005E42F7"/>
    <w:rsid w:val="005E56A6"/>
    <w:rsid w:val="005E63E2"/>
    <w:rsid w:val="005F05F3"/>
    <w:rsid w:val="005F57DF"/>
    <w:rsid w:val="005F5CA9"/>
    <w:rsid w:val="006015C9"/>
    <w:rsid w:val="00607546"/>
    <w:rsid w:val="00610407"/>
    <w:rsid w:val="0063383C"/>
    <w:rsid w:val="006365BE"/>
    <w:rsid w:val="006443EF"/>
    <w:rsid w:val="00644F3F"/>
    <w:rsid w:val="00651AD5"/>
    <w:rsid w:val="006542FF"/>
    <w:rsid w:val="006613B3"/>
    <w:rsid w:val="00662721"/>
    <w:rsid w:val="00666514"/>
    <w:rsid w:val="00670451"/>
    <w:rsid w:val="00677ED0"/>
    <w:rsid w:val="006867FB"/>
    <w:rsid w:val="00687969"/>
    <w:rsid w:val="0069110D"/>
    <w:rsid w:val="00692405"/>
    <w:rsid w:val="00697FA2"/>
    <w:rsid w:val="006A2E42"/>
    <w:rsid w:val="006A2EC7"/>
    <w:rsid w:val="006A37CB"/>
    <w:rsid w:val="006B02B9"/>
    <w:rsid w:val="006B1B1D"/>
    <w:rsid w:val="006B2B2D"/>
    <w:rsid w:val="006B3212"/>
    <w:rsid w:val="006B6EED"/>
    <w:rsid w:val="006C59A4"/>
    <w:rsid w:val="006D386D"/>
    <w:rsid w:val="006D38FB"/>
    <w:rsid w:val="006D704F"/>
    <w:rsid w:val="006E3271"/>
    <w:rsid w:val="006E71D3"/>
    <w:rsid w:val="0070644D"/>
    <w:rsid w:val="00715AC4"/>
    <w:rsid w:val="007163C1"/>
    <w:rsid w:val="007202DA"/>
    <w:rsid w:val="0072129A"/>
    <w:rsid w:val="00726D4A"/>
    <w:rsid w:val="0073064D"/>
    <w:rsid w:val="00731935"/>
    <w:rsid w:val="00731C09"/>
    <w:rsid w:val="007366B6"/>
    <w:rsid w:val="00737D1B"/>
    <w:rsid w:val="0074645E"/>
    <w:rsid w:val="00746D25"/>
    <w:rsid w:val="007513F7"/>
    <w:rsid w:val="0075363D"/>
    <w:rsid w:val="007554B2"/>
    <w:rsid w:val="007576E0"/>
    <w:rsid w:val="007636B4"/>
    <w:rsid w:val="0077742E"/>
    <w:rsid w:val="00782121"/>
    <w:rsid w:val="00783159"/>
    <w:rsid w:val="00792F8D"/>
    <w:rsid w:val="007948EA"/>
    <w:rsid w:val="007A19E3"/>
    <w:rsid w:val="007A3134"/>
    <w:rsid w:val="007A4802"/>
    <w:rsid w:val="007A58EC"/>
    <w:rsid w:val="007A5B34"/>
    <w:rsid w:val="007A6B6A"/>
    <w:rsid w:val="007A6B82"/>
    <w:rsid w:val="007B462B"/>
    <w:rsid w:val="007C30F2"/>
    <w:rsid w:val="007C4EFF"/>
    <w:rsid w:val="007C585A"/>
    <w:rsid w:val="007D3376"/>
    <w:rsid w:val="007D4A70"/>
    <w:rsid w:val="007D5CA4"/>
    <w:rsid w:val="007D5D38"/>
    <w:rsid w:val="007D6EDF"/>
    <w:rsid w:val="007E2D9D"/>
    <w:rsid w:val="007E4899"/>
    <w:rsid w:val="007E645D"/>
    <w:rsid w:val="007F13A0"/>
    <w:rsid w:val="007F3390"/>
    <w:rsid w:val="007F6F30"/>
    <w:rsid w:val="00807A6D"/>
    <w:rsid w:val="00810368"/>
    <w:rsid w:val="00817644"/>
    <w:rsid w:val="0082031B"/>
    <w:rsid w:val="008232DE"/>
    <w:rsid w:val="00824F0F"/>
    <w:rsid w:val="00831ACC"/>
    <w:rsid w:val="008352E7"/>
    <w:rsid w:val="00842CFF"/>
    <w:rsid w:val="008442C7"/>
    <w:rsid w:val="00844542"/>
    <w:rsid w:val="0084565F"/>
    <w:rsid w:val="008468AE"/>
    <w:rsid w:val="00851067"/>
    <w:rsid w:val="00852D96"/>
    <w:rsid w:val="00855765"/>
    <w:rsid w:val="00857280"/>
    <w:rsid w:val="00857C66"/>
    <w:rsid w:val="00862F5B"/>
    <w:rsid w:val="00872726"/>
    <w:rsid w:val="00876649"/>
    <w:rsid w:val="00877456"/>
    <w:rsid w:val="0088085F"/>
    <w:rsid w:val="00881535"/>
    <w:rsid w:val="00882A51"/>
    <w:rsid w:val="00882DBC"/>
    <w:rsid w:val="00893CE9"/>
    <w:rsid w:val="008962C1"/>
    <w:rsid w:val="008B4AEA"/>
    <w:rsid w:val="008B5A37"/>
    <w:rsid w:val="008D319C"/>
    <w:rsid w:val="008D4341"/>
    <w:rsid w:val="008D6FF6"/>
    <w:rsid w:val="008D7535"/>
    <w:rsid w:val="008E0742"/>
    <w:rsid w:val="008E6F17"/>
    <w:rsid w:val="008E79FB"/>
    <w:rsid w:val="008F098F"/>
    <w:rsid w:val="00902C0C"/>
    <w:rsid w:val="00902C5B"/>
    <w:rsid w:val="00911F87"/>
    <w:rsid w:val="00926224"/>
    <w:rsid w:val="00941DA8"/>
    <w:rsid w:val="00950A65"/>
    <w:rsid w:val="00952493"/>
    <w:rsid w:val="00952951"/>
    <w:rsid w:val="00961873"/>
    <w:rsid w:val="00967952"/>
    <w:rsid w:val="00977F14"/>
    <w:rsid w:val="009817CD"/>
    <w:rsid w:val="00982FE6"/>
    <w:rsid w:val="00986FAB"/>
    <w:rsid w:val="00990261"/>
    <w:rsid w:val="009A0D10"/>
    <w:rsid w:val="009A1E9F"/>
    <w:rsid w:val="009A2122"/>
    <w:rsid w:val="009B01BA"/>
    <w:rsid w:val="009B12D1"/>
    <w:rsid w:val="009B2BC2"/>
    <w:rsid w:val="009C00B1"/>
    <w:rsid w:val="009C759A"/>
    <w:rsid w:val="009C7C96"/>
    <w:rsid w:val="009D337D"/>
    <w:rsid w:val="009D35B3"/>
    <w:rsid w:val="009D48AD"/>
    <w:rsid w:val="009D5912"/>
    <w:rsid w:val="009E4B3B"/>
    <w:rsid w:val="00A07C0C"/>
    <w:rsid w:val="00A20639"/>
    <w:rsid w:val="00A26FE6"/>
    <w:rsid w:val="00A327F9"/>
    <w:rsid w:val="00A329A2"/>
    <w:rsid w:val="00A32CA9"/>
    <w:rsid w:val="00A33EB8"/>
    <w:rsid w:val="00A362DB"/>
    <w:rsid w:val="00A41D93"/>
    <w:rsid w:val="00A527F4"/>
    <w:rsid w:val="00A57432"/>
    <w:rsid w:val="00A64E8B"/>
    <w:rsid w:val="00A8074D"/>
    <w:rsid w:val="00A812BC"/>
    <w:rsid w:val="00A83670"/>
    <w:rsid w:val="00A8731A"/>
    <w:rsid w:val="00A90520"/>
    <w:rsid w:val="00A9485F"/>
    <w:rsid w:val="00A97296"/>
    <w:rsid w:val="00A977F3"/>
    <w:rsid w:val="00AA71D4"/>
    <w:rsid w:val="00AB4152"/>
    <w:rsid w:val="00AD1817"/>
    <w:rsid w:val="00AD303B"/>
    <w:rsid w:val="00AD749F"/>
    <w:rsid w:val="00AE1DF7"/>
    <w:rsid w:val="00AE3E34"/>
    <w:rsid w:val="00AF0713"/>
    <w:rsid w:val="00AF306C"/>
    <w:rsid w:val="00AF62D1"/>
    <w:rsid w:val="00B01ADE"/>
    <w:rsid w:val="00B10889"/>
    <w:rsid w:val="00B11842"/>
    <w:rsid w:val="00B118B8"/>
    <w:rsid w:val="00B12B1B"/>
    <w:rsid w:val="00B12F3A"/>
    <w:rsid w:val="00B1561E"/>
    <w:rsid w:val="00B15729"/>
    <w:rsid w:val="00B15A3A"/>
    <w:rsid w:val="00B20E37"/>
    <w:rsid w:val="00B21D60"/>
    <w:rsid w:val="00B2558E"/>
    <w:rsid w:val="00B35B06"/>
    <w:rsid w:val="00B456B3"/>
    <w:rsid w:val="00B53F96"/>
    <w:rsid w:val="00B61A4D"/>
    <w:rsid w:val="00B63858"/>
    <w:rsid w:val="00B63FE4"/>
    <w:rsid w:val="00B7778D"/>
    <w:rsid w:val="00B80B76"/>
    <w:rsid w:val="00B81BB1"/>
    <w:rsid w:val="00B830CB"/>
    <w:rsid w:val="00B865B3"/>
    <w:rsid w:val="00B86E52"/>
    <w:rsid w:val="00B95F7E"/>
    <w:rsid w:val="00B9740B"/>
    <w:rsid w:val="00B979D0"/>
    <w:rsid w:val="00BA3D4B"/>
    <w:rsid w:val="00BA5E97"/>
    <w:rsid w:val="00BB26A8"/>
    <w:rsid w:val="00BC2FC5"/>
    <w:rsid w:val="00BC56A8"/>
    <w:rsid w:val="00BC7B54"/>
    <w:rsid w:val="00BD4378"/>
    <w:rsid w:val="00BD5DB7"/>
    <w:rsid w:val="00BE292E"/>
    <w:rsid w:val="00BF04D9"/>
    <w:rsid w:val="00BF10A3"/>
    <w:rsid w:val="00BF7EA1"/>
    <w:rsid w:val="00C03291"/>
    <w:rsid w:val="00C06534"/>
    <w:rsid w:val="00C10D68"/>
    <w:rsid w:val="00C1402B"/>
    <w:rsid w:val="00C1497B"/>
    <w:rsid w:val="00C26848"/>
    <w:rsid w:val="00C34AF6"/>
    <w:rsid w:val="00C360F0"/>
    <w:rsid w:val="00C45268"/>
    <w:rsid w:val="00C46C41"/>
    <w:rsid w:val="00C555E3"/>
    <w:rsid w:val="00C55F3F"/>
    <w:rsid w:val="00C566E1"/>
    <w:rsid w:val="00C57BF1"/>
    <w:rsid w:val="00C604C5"/>
    <w:rsid w:val="00C62363"/>
    <w:rsid w:val="00C6243A"/>
    <w:rsid w:val="00C6798C"/>
    <w:rsid w:val="00C85326"/>
    <w:rsid w:val="00C95954"/>
    <w:rsid w:val="00CA22A0"/>
    <w:rsid w:val="00CA4FDC"/>
    <w:rsid w:val="00CB2971"/>
    <w:rsid w:val="00CB4F99"/>
    <w:rsid w:val="00CC6872"/>
    <w:rsid w:val="00CD11B5"/>
    <w:rsid w:val="00CD4120"/>
    <w:rsid w:val="00CD69BE"/>
    <w:rsid w:val="00CE0ABE"/>
    <w:rsid w:val="00CF51A7"/>
    <w:rsid w:val="00D14449"/>
    <w:rsid w:val="00D15159"/>
    <w:rsid w:val="00D16BAD"/>
    <w:rsid w:val="00D2077A"/>
    <w:rsid w:val="00D20866"/>
    <w:rsid w:val="00D212E9"/>
    <w:rsid w:val="00D26EEB"/>
    <w:rsid w:val="00D2746F"/>
    <w:rsid w:val="00D2765B"/>
    <w:rsid w:val="00D27C18"/>
    <w:rsid w:val="00D359B2"/>
    <w:rsid w:val="00D42029"/>
    <w:rsid w:val="00D476F6"/>
    <w:rsid w:val="00D6286B"/>
    <w:rsid w:val="00D73CCC"/>
    <w:rsid w:val="00D764AB"/>
    <w:rsid w:val="00D81074"/>
    <w:rsid w:val="00D845C8"/>
    <w:rsid w:val="00D902FA"/>
    <w:rsid w:val="00D962FF"/>
    <w:rsid w:val="00DA025D"/>
    <w:rsid w:val="00DA0EE4"/>
    <w:rsid w:val="00DA427C"/>
    <w:rsid w:val="00DA449C"/>
    <w:rsid w:val="00DA5262"/>
    <w:rsid w:val="00DA5C9A"/>
    <w:rsid w:val="00DA5F0F"/>
    <w:rsid w:val="00DA7232"/>
    <w:rsid w:val="00DB1CC2"/>
    <w:rsid w:val="00DC3507"/>
    <w:rsid w:val="00DC6B76"/>
    <w:rsid w:val="00DC6CA0"/>
    <w:rsid w:val="00DD3BD0"/>
    <w:rsid w:val="00DD7B73"/>
    <w:rsid w:val="00DE019A"/>
    <w:rsid w:val="00DE1541"/>
    <w:rsid w:val="00DE2CF7"/>
    <w:rsid w:val="00DE6D8F"/>
    <w:rsid w:val="00DE755D"/>
    <w:rsid w:val="00DF23DE"/>
    <w:rsid w:val="00E007B3"/>
    <w:rsid w:val="00E01DA3"/>
    <w:rsid w:val="00E039DA"/>
    <w:rsid w:val="00E050B2"/>
    <w:rsid w:val="00E056C4"/>
    <w:rsid w:val="00E06020"/>
    <w:rsid w:val="00E1440F"/>
    <w:rsid w:val="00E17242"/>
    <w:rsid w:val="00E2011B"/>
    <w:rsid w:val="00E2566E"/>
    <w:rsid w:val="00E25D9E"/>
    <w:rsid w:val="00E30EA9"/>
    <w:rsid w:val="00E32987"/>
    <w:rsid w:val="00E44E04"/>
    <w:rsid w:val="00E606AC"/>
    <w:rsid w:val="00E651CE"/>
    <w:rsid w:val="00E97A21"/>
    <w:rsid w:val="00EA0CE0"/>
    <w:rsid w:val="00EA0F19"/>
    <w:rsid w:val="00EA1F96"/>
    <w:rsid w:val="00EA2615"/>
    <w:rsid w:val="00EA2FF7"/>
    <w:rsid w:val="00EA612A"/>
    <w:rsid w:val="00EA70F7"/>
    <w:rsid w:val="00EB0DDB"/>
    <w:rsid w:val="00EC31BC"/>
    <w:rsid w:val="00EC51BF"/>
    <w:rsid w:val="00EE0938"/>
    <w:rsid w:val="00EE1574"/>
    <w:rsid w:val="00EE758A"/>
    <w:rsid w:val="00EF33F0"/>
    <w:rsid w:val="00EF6281"/>
    <w:rsid w:val="00EF6826"/>
    <w:rsid w:val="00F020C3"/>
    <w:rsid w:val="00F13786"/>
    <w:rsid w:val="00F14AFB"/>
    <w:rsid w:val="00F15C1C"/>
    <w:rsid w:val="00F20230"/>
    <w:rsid w:val="00F3198B"/>
    <w:rsid w:val="00F34901"/>
    <w:rsid w:val="00F35595"/>
    <w:rsid w:val="00F35852"/>
    <w:rsid w:val="00F45B1E"/>
    <w:rsid w:val="00F50922"/>
    <w:rsid w:val="00F514D7"/>
    <w:rsid w:val="00F6001B"/>
    <w:rsid w:val="00F719C1"/>
    <w:rsid w:val="00F72A5A"/>
    <w:rsid w:val="00F739A5"/>
    <w:rsid w:val="00F77276"/>
    <w:rsid w:val="00F775C2"/>
    <w:rsid w:val="00F8379A"/>
    <w:rsid w:val="00F849D9"/>
    <w:rsid w:val="00F86F87"/>
    <w:rsid w:val="00F944D8"/>
    <w:rsid w:val="00F95C48"/>
    <w:rsid w:val="00F96A2E"/>
    <w:rsid w:val="00FB462F"/>
    <w:rsid w:val="00FC40D0"/>
    <w:rsid w:val="00FC599D"/>
    <w:rsid w:val="00FD0A4F"/>
    <w:rsid w:val="00FD5901"/>
    <w:rsid w:val="00FE0714"/>
    <w:rsid w:val="00FE1163"/>
    <w:rsid w:val="00FE1442"/>
    <w:rsid w:val="00FE6A52"/>
    <w:rsid w:val="00FE7117"/>
    <w:rsid w:val="00FE7B16"/>
    <w:rsid w:val="00FF1E3E"/>
    <w:rsid w:val="00FF6E37"/>
    <w:rsid w:val="00FF7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W-Default">
    <w:name w:val="WW-Default"/>
    <w:rsid w:val="00312F6C"/>
    <w:pPr>
      <w:suppressAutoHyphens/>
      <w:autoSpaceDE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styleId="NoSpacing">
    <w:name w:val="No Spacing"/>
    <w:uiPriority w:val="1"/>
    <w:qFormat/>
    <w:rsid w:val="006D704F"/>
    <w:pPr>
      <w:spacing w:after="0" w:line="240" w:lineRule="auto"/>
    </w:pPr>
  </w:style>
  <w:style w:type="table" w:styleId="TableGrid">
    <w:name w:val="Table Grid"/>
    <w:basedOn w:val="TableNormal"/>
    <w:uiPriority w:val="59"/>
    <w:rsid w:val="00AB4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0451"/>
    <w:pPr>
      <w:ind w:left="720"/>
      <w:contextualSpacing/>
    </w:pPr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B86E52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86E52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E15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541"/>
  </w:style>
  <w:style w:type="paragraph" w:styleId="BalloonText">
    <w:name w:val="Balloon Text"/>
    <w:basedOn w:val="Normal"/>
    <w:link w:val="BalloonTextChar"/>
    <w:uiPriority w:val="99"/>
    <w:semiHidden/>
    <w:unhideWhenUsed/>
    <w:rsid w:val="00DE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085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329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9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9A2"/>
    <w:rPr>
      <w:sz w:val="20"/>
      <w:szCs w:val="20"/>
    </w:rPr>
  </w:style>
  <w:style w:type="paragraph" w:customStyle="1" w:styleId="USAIDQtrlyReportBodyText-TimesRoman12pt">
    <w:name w:val="USAID Qtrly Report Body Text - Times Roman 12pt"/>
    <w:basedOn w:val="Normal"/>
    <w:rsid w:val="001374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2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2FA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F35852"/>
  </w:style>
  <w:style w:type="paragraph" w:styleId="Revision">
    <w:name w:val="Revision"/>
    <w:hidden/>
    <w:uiPriority w:val="99"/>
    <w:semiHidden/>
    <w:rsid w:val="00D845C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W-Default">
    <w:name w:val="WW-Default"/>
    <w:rsid w:val="00312F6C"/>
    <w:pPr>
      <w:suppressAutoHyphens/>
      <w:autoSpaceDE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styleId="NoSpacing">
    <w:name w:val="No Spacing"/>
    <w:uiPriority w:val="1"/>
    <w:qFormat/>
    <w:rsid w:val="006D704F"/>
    <w:pPr>
      <w:spacing w:after="0" w:line="240" w:lineRule="auto"/>
    </w:pPr>
  </w:style>
  <w:style w:type="table" w:styleId="TableGrid">
    <w:name w:val="Table Grid"/>
    <w:basedOn w:val="TableNormal"/>
    <w:uiPriority w:val="59"/>
    <w:rsid w:val="00AB4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0451"/>
    <w:pPr>
      <w:ind w:left="720"/>
      <w:contextualSpacing/>
    </w:pPr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B86E52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B86E52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E15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541"/>
  </w:style>
  <w:style w:type="paragraph" w:styleId="BalloonText">
    <w:name w:val="Balloon Text"/>
    <w:basedOn w:val="Normal"/>
    <w:link w:val="BalloonTextChar"/>
    <w:uiPriority w:val="99"/>
    <w:semiHidden/>
    <w:unhideWhenUsed/>
    <w:rsid w:val="00DE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085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329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9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9A2"/>
    <w:rPr>
      <w:sz w:val="20"/>
      <w:szCs w:val="20"/>
    </w:rPr>
  </w:style>
  <w:style w:type="paragraph" w:customStyle="1" w:styleId="USAIDQtrlyReportBodyText-TimesRoman12pt">
    <w:name w:val="USAID Qtrly Report Body Text - Times Roman 12pt"/>
    <w:basedOn w:val="Normal"/>
    <w:rsid w:val="001374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2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02FA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F35852"/>
  </w:style>
  <w:style w:type="paragraph" w:styleId="Revision">
    <w:name w:val="Revision"/>
    <w:hidden/>
    <w:uiPriority w:val="99"/>
    <w:semiHidden/>
    <w:rsid w:val="00D845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F859A-1C06-45DC-9103-1F1ED40A7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1034</Words>
  <Characters>5896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Chemonics</dc:creator>
  <cp:lastModifiedBy>Chemonics</cp:lastModifiedBy>
  <cp:revision>4</cp:revision>
  <cp:lastPrinted>2012-02-08T11:18:00Z</cp:lastPrinted>
  <dcterms:created xsi:type="dcterms:W3CDTF">2012-12-05T08:52:00Z</dcterms:created>
  <dcterms:modified xsi:type="dcterms:W3CDTF">2012-12-05T09:40:00Z</dcterms:modified>
</cp:coreProperties>
</file>